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4A0" w:firstRow="1" w:lastRow="0" w:firstColumn="1" w:lastColumn="0" w:noHBand="0" w:noVBand="1"/>
      </w:tblPr>
      <w:tblGrid>
        <w:gridCol w:w="2162"/>
        <w:gridCol w:w="5067"/>
        <w:gridCol w:w="7038"/>
      </w:tblGrid>
      <w:tr w:rsidR="00FF70E7" w:rsidRPr="00C06D00" w14:paraId="711EDFF7" w14:textId="77777777" w:rsidTr="00D258F8">
        <w:trPr>
          <w:trHeight w:val="20"/>
        </w:trPr>
        <w:tc>
          <w:tcPr>
            <w:tcW w:w="216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</w:tcPr>
          <w:p w14:paraId="5F963934" w14:textId="77777777" w:rsidR="00FF70E7" w:rsidRPr="004A606A" w:rsidRDefault="00FF70E7" w:rsidP="00001B59">
            <w:pPr>
              <w:pStyle w:val="Nessunaspaziatura"/>
              <w:spacing w:line="276" w:lineRule="auto"/>
              <w:jc w:val="both"/>
              <w:rPr>
                <w:rFonts w:asciiTheme="minorHAnsi" w:hAnsiTheme="minorHAnsi"/>
                <w:b/>
                <w:bCs/>
                <w:color w:val="000000"/>
                <w:sz w:val="24"/>
                <w:szCs w:val="24"/>
              </w:rPr>
            </w:pPr>
            <w:bookmarkStart w:id="0" w:name="OLE_LINK23"/>
            <w:bookmarkStart w:id="1" w:name="OLE_LINK24"/>
            <w:bookmarkStart w:id="2" w:name="OLE_LINK25"/>
            <w:r>
              <w:rPr>
                <w:rFonts w:asciiTheme="minorHAnsi" w:hAnsiTheme="minorHAnsi"/>
                <w:b/>
                <w:bCs/>
                <w:color w:val="000000"/>
                <w:sz w:val="24"/>
                <w:szCs w:val="24"/>
              </w:rPr>
              <w:t>Funzioni</w:t>
            </w:r>
          </w:p>
        </w:tc>
        <w:tc>
          <w:tcPr>
            <w:tcW w:w="506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</w:tcPr>
          <w:p w14:paraId="211D6067" w14:textId="77777777" w:rsidR="00FF70E7" w:rsidRPr="004A606A" w:rsidRDefault="00FF70E7" w:rsidP="00001B59">
            <w:pPr>
              <w:pStyle w:val="Nessunaspaziatura"/>
              <w:spacing w:line="276" w:lineRule="auto"/>
              <w:jc w:val="both"/>
              <w:rPr>
                <w:rFonts w:asciiTheme="minorHAnsi" w:hAnsi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3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</w:tcPr>
          <w:p w14:paraId="7F080118" w14:textId="77777777" w:rsidR="00FF70E7" w:rsidRPr="004A606A" w:rsidRDefault="00FF70E7" w:rsidP="00001B59">
            <w:pPr>
              <w:pStyle w:val="Nessunaspaziatura"/>
              <w:spacing w:line="276" w:lineRule="auto"/>
              <w:jc w:val="both"/>
              <w:rPr>
                <w:rFonts w:asciiTheme="minorHAnsi" w:hAnsi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4"/>
                <w:szCs w:val="24"/>
              </w:rPr>
              <w:t>Nominativo</w:t>
            </w:r>
          </w:p>
        </w:tc>
      </w:tr>
      <w:tr w:rsidR="00FF70E7" w:rsidRPr="00C06D00" w14:paraId="21D5938D" w14:textId="77777777" w:rsidTr="00D258F8">
        <w:trPr>
          <w:trHeight w:val="20"/>
        </w:trPr>
        <w:tc>
          <w:tcPr>
            <w:tcW w:w="2162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14:paraId="4882F673" w14:textId="77777777" w:rsidR="00FF70E7" w:rsidRPr="004A606A" w:rsidRDefault="00FF70E7" w:rsidP="00001B59">
            <w:pPr>
              <w:pStyle w:val="Nessunaspaziatura"/>
              <w:spacing w:line="276" w:lineRule="auto"/>
              <w:jc w:val="both"/>
              <w:rPr>
                <w:rFonts w:asciiTheme="minorHAnsi" w:hAnsiTheme="minorHAnsi"/>
                <w:bCs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4"/>
                <w:szCs w:val="24"/>
              </w:rPr>
              <w:t>DIR</w:t>
            </w:r>
          </w:p>
        </w:tc>
        <w:tc>
          <w:tcPr>
            <w:tcW w:w="50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63356D05" w14:textId="5D6418D7" w:rsidR="00FF70E7" w:rsidRPr="004A606A" w:rsidRDefault="00D258F8" w:rsidP="00001B59">
            <w:pPr>
              <w:pStyle w:val="Nessunaspaziatura"/>
              <w:spacing w:line="276" w:lineRule="auto"/>
              <w:jc w:val="both"/>
              <w:rPr>
                <w:rFonts w:asciiTheme="minorHAnsi" w:hAnsiTheme="minorHAnsi"/>
                <w:bCs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Presidente CdA</w:t>
            </w:r>
          </w:p>
        </w:tc>
        <w:tc>
          <w:tcPr>
            <w:tcW w:w="70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13A45174" w14:textId="0AD7FE60" w:rsidR="00FF70E7" w:rsidRPr="004A606A" w:rsidRDefault="00D258F8" w:rsidP="00001B59">
            <w:pPr>
              <w:pStyle w:val="Nessunaspaziatura"/>
              <w:numPr>
                <w:ilvl w:val="0"/>
                <w:numId w:val="5"/>
              </w:numPr>
              <w:spacing w:line="276" w:lineRule="auto"/>
              <w:ind w:left="459"/>
              <w:jc w:val="both"/>
              <w:rPr>
                <w:rFonts w:asciiTheme="minorHAnsi" w:hAnsiTheme="minorHAnsi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bCs/>
                <w:i/>
                <w:color w:val="000000"/>
                <w:sz w:val="24"/>
                <w:szCs w:val="24"/>
              </w:rPr>
              <w:t>Florio CORNELI</w:t>
            </w:r>
          </w:p>
        </w:tc>
      </w:tr>
      <w:tr w:rsidR="00FF70E7" w:rsidRPr="00C06D00" w14:paraId="73EFA53B" w14:textId="77777777" w:rsidTr="00D258F8">
        <w:trPr>
          <w:trHeight w:val="20"/>
        </w:trPr>
        <w:tc>
          <w:tcPr>
            <w:tcW w:w="2162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14:paraId="198A5BD8" w14:textId="77777777" w:rsidR="00FF70E7" w:rsidRPr="004A606A" w:rsidRDefault="00FF70E7" w:rsidP="00001B59">
            <w:pPr>
              <w:pStyle w:val="Nessunaspaziatura"/>
              <w:spacing w:line="276" w:lineRule="auto"/>
              <w:jc w:val="both"/>
              <w:rPr>
                <w:rFonts w:asciiTheme="minorHAnsi" w:hAnsi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4"/>
                <w:szCs w:val="24"/>
              </w:rPr>
              <w:t>RSGQ</w:t>
            </w:r>
          </w:p>
        </w:tc>
        <w:tc>
          <w:tcPr>
            <w:tcW w:w="5067" w:type="dxa"/>
            <w:shd w:val="clear" w:color="auto" w:fill="D2EAF1"/>
          </w:tcPr>
          <w:p w14:paraId="6BF23C37" w14:textId="77777777" w:rsidR="00FF70E7" w:rsidRPr="004A606A" w:rsidRDefault="00FF70E7" w:rsidP="00001B59">
            <w:pPr>
              <w:pStyle w:val="Nessunaspaziatura"/>
              <w:spacing w:line="276" w:lineRule="auto"/>
              <w:jc w:val="both"/>
              <w:rPr>
                <w:rFonts w:asciiTheme="minorHAnsi" w:hAnsiTheme="minorHAnsi"/>
                <w:bCs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Responsabile del SGQ</w:t>
            </w:r>
          </w:p>
        </w:tc>
        <w:tc>
          <w:tcPr>
            <w:tcW w:w="7038" w:type="dxa"/>
            <w:shd w:val="clear" w:color="auto" w:fill="D2EAF1"/>
          </w:tcPr>
          <w:p w14:paraId="46FD0683" w14:textId="57BE2597" w:rsidR="00FF70E7" w:rsidRPr="004A606A" w:rsidRDefault="00AA01F1" w:rsidP="00001B59">
            <w:pPr>
              <w:pStyle w:val="Nessunaspaziatura"/>
              <w:numPr>
                <w:ilvl w:val="0"/>
                <w:numId w:val="5"/>
              </w:numPr>
              <w:spacing w:line="276" w:lineRule="auto"/>
              <w:ind w:left="459"/>
              <w:jc w:val="both"/>
              <w:rPr>
                <w:rFonts w:asciiTheme="minorHAnsi" w:hAnsiTheme="minorHAnsi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bCs/>
                <w:i/>
                <w:color w:val="000000"/>
                <w:sz w:val="24"/>
                <w:szCs w:val="24"/>
              </w:rPr>
              <w:t>Ing Ilario LACCHETTA</w:t>
            </w:r>
          </w:p>
        </w:tc>
      </w:tr>
      <w:tr w:rsidR="00FF70E7" w:rsidRPr="00C06D00" w14:paraId="5AAB97B6" w14:textId="77777777" w:rsidTr="00D258F8">
        <w:trPr>
          <w:trHeight w:val="20"/>
        </w:trPr>
        <w:tc>
          <w:tcPr>
            <w:tcW w:w="2162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14:paraId="79A6958F" w14:textId="77777777" w:rsidR="00FF70E7" w:rsidRPr="004A606A" w:rsidRDefault="00FF70E7" w:rsidP="00001B59">
            <w:pPr>
              <w:pStyle w:val="Nessunaspaziatura"/>
              <w:spacing w:line="276" w:lineRule="auto"/>
              <w:jc w:val="both"/>
              <w:rPr>
                <w:rFonts w:asciiTheme="minorHAnsi" w:hAnsi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4"/>
                <w:szCs w:val="24"/>
              </w:rPr>
              <w:t xml:space="preserve">RDP </w:t>
            </w:r>
          </w:p>
        </w:tc>
        <w:tc>
          <w:tcPr>
            <w:tcW w:w="5067" w:type="dxa"/>
            <w:shd w:val="clear" w:color="auto" w:fill="D2EAF1"/>
          </w:tcPr>
          <w:p w14:paraId="06C479F3" w14:textId="77777777" w:rsidR="00FF70E7" w:rsidRPr="004A606A" w:rsidRDefault="00FF70E7" w:rsidP="00001B59">
            <w:pPr>
              <w:pStyle w:val="Nessunaspaziatura"/>
              <w:spacing w:line="276" w:lineRule="auto"/>
              <w:jc w:val="both"/>
              <w:rPr>
                <w:rFonts w:asciiTheme="minorHAnsi" w:hAnsiTheme="minorHAnsi"/>
                <w:bCs/>
                <w:color w:val="000000"/>
                <w:sz w:val="20"/>
                <w:szCs w:val="24"/>
              </w:rPr>
            </w:pPr>
            <w:r>
              <w:rPr>
                <w:rFonts w:asciiTheme="minorHAnsi" w:hAnsiTheme="minorHAnsi"/>
                <w:bCs/>
                <w:color w:val="000000"/>
                <w:sz w:val="20"/>
                <w:szCs w:val="24"/>
              </w:rPr>
              <w:t>Responsabile di Processo</w:t>
            </w:r>
          </w:p>
          <w:p w14:paraId="3A872171" w14:textId="77777777" w:rsidR="00001B59" w:rsidRPr="004A606A" w:rsidRDefault="00001B59" w:rsidP="00001B59">
            <w:pPr>
              <w:pStyle w:val="Nessunaspaziatura"/>
              <w:spacing w:line="276" w:lineRule="auto"/>
              <w:jc w:val="both"/>
              <w:rPr>
                <w:rFonts w:asciiTheme="minorHAnsi" w:hAnsiTheme="minorHAnsi"/>
                <w:b/>
                <w:bCs/>
                <w:color w:val="000000"/>
                <w:sz w:val="20"/>
                <w:szCs w:val="24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0"/>
                <w:szCs w:val="24"/>
              </w:rPr>
              <w:t xml:space="preserve">Processi primari </w:t>
            </w:r>
          </w:p>
          <w:p w14:paraId="6D1AAE6F" w14:textId="77777777" w:rsidR="00001B59" w:rsidRPr="004A606A" w:rsidRDefault="00001B59" w:rsidP="00001B59">
            <w:pPr>
              <w:pStyle w:val="Nessunaspaziatura"/>
              <w:spacing w:line="276" w:lineRule="auto"/>
              <w:jc w:val="both"/>
              <w:rPr>
                <w:rFonts w:asciiTheme="minorHAnsi" w:hAnsiTheme="minorHAnsi"/>
                <w:bCs/>
                <w:color w:val="000000"/>
                <w:sz w:val="20"/>
                <w:szCs w:val="24"/>
              </w:rPr>
            </w:pPr>
            <w:r>
              <w:rPr>
                <w:rFonts w:asciiTheme="minorHAnsi" w:hAnsiTheme="minorHAnsi"/>
                <w:bCs/>
                <w:color w:val="000000"/>
                <w:sz w:val="20"/>
                <w:szCs w:val="24"/>
              </w:rPr>
              <w:t>Gestione stakeholders</w:t>
            </w:r>
          </w:p>
          <w:p w14:paraId="5AEDB13B" w14:textId="13FF5A9A" w:rsidR="00001B59" w:rsidRDefault="00001B59" w:rsidP="00001B59">
            <w:pPr>
              <w:pStyle w:val="Nessunaspaziatura"/>
              <w:spacing w:line="276" w:lineRule="auto"/>
              <w:jc w:val="both"/>
              <w:rPr>
                <w:rFonts w:asciiTheme="minorHAnsi" w:hAnsiTheme="minorHAnsi"/>
                <w:bCs/>
                <w:color w:val="000000"/>
                <w:sz w:val="20"/>
                <w:szCs w:val="24"/>
              </w:rPr>
            </w:pPr>
            <w:r>
              <w:rPr>
                <w:rFonts w:asciiTheme="minorHAnsi" w:hAnsiTheme="minorHAnsi"/>
                <w:bCs/>
                <w:color w:val="000000"/>
                <w:sz w:val="20"/>
                <w:szCs w:val="24"/>
              </w:rPr>
              <w:t>Gestione produzione</w:t>
            </w:r>
          </w:p>
          <w:p w14:paraId="28EE8F5E" w14:textId="77777777" w:rsidR="00D258F8" w:rsidRDefault="00D258F8" w:rsidP="00001B59">
            <w:pPr>
              <w:pStyle w:val="Nessunaspaziatura"/>
              <w:spacing w:line="276" w:lineRule="auto"/>
              <w:jc w:val="both"/>
              <w:rPr>
                <w:rFonts w:asciiTheme="minorHAnsi" w:hAnsiTheme="minorHAnsi"/>
                <w:bCs/>
                <w:color w:val="000000"/>
                <w:sz w:val="20"/>
                <w:szCs w:val="24"/>
              </w:rPr>
            </w:pPr>
          </w:p>
          <w:p w14:paraId="67345722" w14:textId="77777777" w:rsidR="00D258F8" w:rsidRDefault="00D258F8" w:rsidP="00001B59">
            <w:pPr>
              <w:pStyle w:val="Nessunaspaziatura"/>
              <w:spacing w:line="276" w:lineRule="auto"/>
              <w:jc w:val="both"/>
              <w:rPr>
                <w:rFonts w:asciiTheme="minorHAnsi" w:hAnsiTheme="minorHAnsi"/>
                <w:bCs/>
                <w:color w:val="000000"/>
                <w:sz w:val="20"/>
                <w:szCs w:val="24"/>
              </w:rPr>
            </w:pPr>
          </w:p>
          <w:p w14:paraId="3170901C" w14:textId="77777777" w:rsidR="00D258F8" w:rsidRDefault="00D258F8" w:rsidP="00001B59">
            <w:pPr>
              <w:pStyle w:val="Nessunaspaziatura"/>
              <w:spacing w:line="276" w:lineRule="auto"/>
              <w:jc w:val="both"/>
              <w:rPr>
                <w:rFonts w:asciiTheme="minorHAnsi" w:hAnsiTheme="minorHAnsi"/>
                <w:bCs/>
                <w:color w:val="000000"/>
                <w:sz w:val="20"/>
                <w:szCs w:val="24"/>
              </w:rPr>
            </w:pPr>
          </w:p>
          <w:p w14:paraId="5230C259" w14:textId="77777777" w:rsidR="00D258F8" w:rsidRPr="004A606A" w:rsidRDefault="00D258F8" w:rsidP="00001B59">
            <w:pPr>
              <w:pStyle w:val="Nessunaspaziatura"/>
              <w:spacing w:line="276" w:lineRule="auto"/>
              <w:jc w:val="both"/>
              <w:rPr>
                <w:rFonts w:asciiTheme="minorHAnsi" w:hAnsiTheme="minorHAnsi"/>
                <w:bCs/>
                <w:color w:val="000000"/>
                <w:sz w:val="20"/>
                <w:szCs w:val="24"/>
              </w:rPr>
            </w:pPr>
          </w:p>
          <w:p w14:paraId="6BB51B91" w14:textId="77777777" w:rsidR="00001B59" w:rsidRPr="004A606A" w:rsidRDefault="00001B59" w:rsidP="00001B59">
            <w:pPr>
              <w:pStyle w:val="Nessunaspaziatura"/>
              <w:spacing w:line="276" w:lineRule="auto"/>
              <w:jc w:val="both"/>
              <w:rPr>
                <w:rFonts w:asciiTheme="minorHAnsi" w:hAnsiTheme="minorHAnsi"/>
                <w:b/>
                <w:bCs/>
                <w:color w:val="000000"/>
                <w:sz w:val="20"/>
                <w:szCs w:val="24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0"/>
                <w:szCs w:val="24"/>
              </w:rPr>
              <w:t>Processi di supporto</w:t>
            </w:r>
          </w:p>
          <w:p w14:paraId="1DEF828A" w14:textId="77777777" w:rsidR="00001B59" w:rsidRPr="004A606A" w:rsidRDefault="00001B59" w:rsidP="00001B59">
            <w:pPr>
              <w:pStyle w:val="Nessunaspaziatura"/>
              <w:spacing w:line="276" w:lineRule="auto"/>
              <w:jc w:val="both"/>
              <w:rPr>
                <w:rFonts w:asciiTheme="minorHAnsi" w:hAnsiTheme="minorHAnsi"/>
                <w:bCs/>
                <w:color w:val="000000"/>
                <w:sz w:val="20"/>
                <w:szCs w:val="24"/>
              </w:rPr>
            </w:pPr>
            <w:r>
              <w:rPr>
                <w:rFonts w:asciiTheme="minorHAnsi" w:hAnsiTheme="minorHAnsi"/>
                <w:bCs/>
                <w:color w:val="000000"/>
                <w:sz w:val="20"/>
                <w:szCs w:val="24"/>
              </w:rPr>
              <w:t>Gestione delle infrastrutture</w:t>
            </w:r>
          </w:p>
          <w:p w14:paraId="3CA0421F" w14:textId="7BD18900" w:rsidR="004A606A" w:rsidRPr="004A606A" w:rsidRDefault="00001B59" w:rsidP="00001B59">
            <w:pPr>
              <w:pStyle w:val="Nessunaspaziatura"/>
              <w:spacing w:line="276" w:lineRule="auto"/>
              <w:jc w:val="both"/>
              <w:rPr>
                <w:rFonts w:asciiTheme="minorHAnsi" w:hAnsiTheme="minorHAnsi"/>
                <w:bCs/>
                <w:color w:val="000000"/>
                <w:sz w:val="20"/>
                <w:szCs w:val="24"/>
              </w:rPr>
            </w:pPr>
            <w:r>
              <w:rPr>
                <w:rFonts w:asciiTheme="minorHAnsi" w:hAnsiTheme="minorHAnsi"/>
                <w:bCs/>
                <w:color w:val="000000"/>
                <w:sz w:val="20"/>
                <w:szCs w:val="24"/>
              </w:rPr>
              <w:t>Gestione R.U.</w:t>
            </w:r>
          </w:p>
        </w:tc>
        <w:tc>
          <w:tcPr>
            <w:tcW w:w="7038" w:type="dxa"/>
            <w:shd w:val="clear" w:color="auto" w:fill="D2EAF1"/>
          </w:tcPr>
          <w:p w14:paraId="6B156B03" w14:textId="77777777" w:rsidR="00001B59" w:rsidRPr="004A606A" w:rsidRDefault="00001B59" w:rsidP="00001B59">
            <w:pPr>
              <w:pStyle w:val="Nessunaspaziatura"/>
              <w:spacing w:line="276" w:lineRule="auto"/>
              <w:ind w:left="459"/>
              <w:jc w:val="both"/>
              <w:rPr>
                <w:rFonts w:asciiTheme="minorHAnsi" w:hAnsiTheme="minorHAnsi"/>
                <w:bCs/>
                <w:i/>
                <w:color w:val="000000"/>
                <w:sz w:val="20"/>
                <w:szCs w:val="24"/>
              </w:rPr>
            </w:pPr>
          </w:p>
          <w:p w14:paraId="2FB7446F" w14:textId="77777777" w:rsidR="00ED2A47" w:rsidRPr="004A606A" w:rsidRDefault="00ED2A47" w:rsidP="00001B59">
            <w:pPr>
              <w:pStyle w:val="Nessunaspaziatura"/>
              <w:spacing w:line="276" w:lineRule="auto"/>
              <w:ind w:left="459"/>
              <w:jc w:val="both"/>
              <w:rPr>
                <w:rFonts w:asciiTheme="minorHAnsi" w:hAnsiTheme="minorHAnsi"/>
                <w:bCs/>
                <w:i/>
                <w:color w:val="000000"/>
                <w:sz w:val="20"/>
                <w:szCs w:val="24"/>
              </w:rPr>
            </w:pPr>
          </w:p>
          <w:p w14:paraId="24C910FF" w14:textId="08DA6232" w:rsidR="00976C12" w:rsidRPr="004A606A" w:rsidRDefault="00D258F8" w:rsidP="00001B59">
            <w:pPr>
              <w:pStyle w:val="Nessunaspaziatura"/>
              <w:numPr>
                <w:ilvl w:val="0"/>
                <w:numId w:val="5"/>
              </w:numPr>
              <w:spacing w:line="276" w:lineRule="auto"/>
              <w:ind w:left="459"/>
              <w:jc w:val="both"/>
              <w:rPr>
                <w:rFonts w:asciiTheme="minorHAnsi" w:hAnsiTheme="minorHAnsi"/>
                <w:bCs/>
                <w:i/>
                <w:color w:val="000000"/>
                <w:sz w:val="20"/>
                <w:szCs w:val="24"/>
              </w:rPr>
            </w:pPr>
            <w:r>
              <w:rPr>
                <w:rFonts w:asciiTheme="minorHAnsi" w:hAnsiTheme="minorHAnsi"/>
                <w:bCs/>
                <w:i/>
                <w:color w:val="000000"/>
                <w:sz w:val="20"/>
                <w:szCs w:val="24"/>
              </w:rPr>
              <w:t>Alessandro Pavone</w:t>
            </w:r>
          </w:p>
          <w:p w14:paraId="509DC2BB" w14:textId="5F7DCDA8" w:rsidR="00976C12" w:rsidRPr="004A606A" w:rsidRDefault="00D258F8" w:rsidP="00001B59">
            <w:pPr>
              <w:pStyle w:val="Nessunaspaziatura"/>
              <w:numPr>
                <w:ilvl w:val="0"/>
                <w:numId w:val="5"/>
              </w:numPr>
              <w:spacing w:line="276" w:lineRule="auto"/>
              <w:ind w:left="459"/>
              <w:jc w:val="both"/>
              <w:rPr>
                <w:rFonts w:asciiTheme="minorHAnsi" w:hAnsiTheme="minorHAnsi"/>
                <w:bCs/>
                <w:i/>
                <w:color w:val="000000"/>
                <w:sz w:val="20"/>
                <w:szCs w:val="24"/>
              </w:rPr>
            </w:pPr>
            <w:r>
              <w:rPr>
                <w:rFonts w:asciiTheme="minorHAnsi" w:hAnsiTheme="minorHAnsi"/>
                <w:bCs/>
                <w:i/>
                <w:color w:val="000000"/>
                <w:sz w:val="20"/>
                <w:szCs w:val="24"/>
              </w:rPr>
              <w:t>Silvia Pilone</w:t>
            </w:r>
          </w:p>
          <w:p w14:paraId="5FD78D7C" w14:textId="77777777" w:rsidR="00FB52C9" w:rsidRDefault="00FB52C9" w:rsidP="00001B59">
            <w:pPr>
              <w:pStyle w:val="Nessunaspaziatura"/>
              <w:spacing w:line="276" w:lineRule="auto"/>
              <w:ind w:left="459"/>
              <w:jc w:val="both"/>
              <w:rPr>
                <w:rFonts w:asciiTheme="minorHAnsi" w:hAnsiTheme="minorHAnsi"/>
                <w:bCs/>
                <w:i/>
                <w:color w:val="000000"/>
                <w:sz w:val="20"/>
                <w:szCs w:val="24"/>
              </w:rPr>
            </w:pPr>
          </w:p>
          <w:p w14:paraId="1FA8C416" w14:textId="77777777" w:rsidR="00D258F8" w:rsidRDefault="00D258F8" w:rsidP="00001B59">
            <w:pPr>
              <w:pStyle w:val="Nessunaspaziatura"/>
              <w:spacing w:line="276" w:lineRule="auto"/>
              <w:ind w:left="459"/>
              <w:jc w:val="both"/>
              <w:rPr>
                <w:rFonts w:asciiTheme="minorHAnsi" w:hAnsiTheme="minorHAnsi"/>
                <w:bCs/>
                <w:i/>
                <w:color w:val="000000"/>
                <w:sz w:val="20"/>
                <w:szCs w:val="24"/>
              </w:rPr>
            </w:pPr>
          </w:p>
          <w:p w14:paraId="00AACC83" w14:textId="77777777" w:rsidR="00D258F8" w:rsidRDefault="00D258F8" w:rsidP="00001B59">
            <w:pPr>
              <w:pStyle w:val="Nessunaspaziatura"/>
              <w:spacing w:line="276" w:lineRule="auto"/>
              <w:ind w:left="459"/>
              <w:jc w:val="both"/>
              <w:rPr>
                <w:rFonts w:asciiTheme="minorHAnsi" w:hAnsiTheme="minorHAnsi"/>
                <w:bCs/>
                <w:i/>
                <w:color w:val="000000"/>
                <w:sz w:val="20"/>
                <w:szCs w:val="24"/>
              </w:rPr>
            </w:pPr>
          </w:p>
          <w:p w14:paraId="1281C91D" w14:textId="77777777" w:rsidR="00D258F8" w:rsidRDefault="00D258F8" w:rsidP="00001B59">
            <w:pPr>
              <w:pStyle w:val="Nessunaspaziatura"/>
              <w:spacing w:line="276" w:lineRule="auto"/>
              <w:ind w:left="459"/>
              <w:jc w:val="both"/>
              <w:rPr>
                <w:rFonts w:asciiTheme="minorHAnsi" w:hAnsiTheme="minorHAnsi"/>
                <w:bCs/>
                <w:i/>
                <w:color w:val="000000"/>
                <w:sz w:val="20"/>
                <w:szCs w:val="24"/>
              </w:rPr>
            </w:pPr>
          </w:p>
          <w:p w14:paraId="0976A8A9" w14:textId="77777777" w:rsidR="00D258F8" w:rsidRPr="004A606A" w:rsidRDefault="00D258F8" w:rsidP="00001B59">
            <w:pPr>
              <w:pStyle w:val="Nessunaspaziatura"/>
              <w:spacing w:line="276" w:lineRule="auto"/>
              <w:ind w:left="459"/>
              <w:jc w:val="both"/>
              <w:rPr>
                <w:rFonts w:asciiTheme="minorHAnsi" w:hAnsiTheme="minorHAnsi"/>
                <w:bCs/>
                <w:i/>
                <w:color w:val="000000"/>
                <w:sz w:val="20"/>
                <w:szCs w:val="24"/>
              </w:rPr>
            </w:pPr>
          </w:p>
          <w:p w14:paraId="36B49C18" w14:textId="144BD2F1" w:rsidR="00001B59" w:rsidRPr="004A606A" w:rsidRDefault="00D258F8" w:rsidP="00001B59">
            <w:pPr>
              <w:pStyle w:val="Nessunaspaziatura"/>
              <w:numPr>
                <w:ilvl w:val="0"/>
                <w:numId w:val="5"/>
              </w:numPr>
              <w:spacing w:line="276" w:lineRule="auto"/>
              <w:ind w:left="459"/>
              <w:jc w:val="both"/>
              <w:rPr>
                <w:rFonts w:asciiTheme="minorHAnsi" w:hAnsiTheme="minorHAnsi"/>
                <w:bCs/>
                <w:i/>
                <w:color w:val="000000"/>
                <w:sz w:val="20"/>
                <w:szCs w:val="24"/>
              </w:rPr>
            </w:pPr>
            <w:del w:id="3" w:author="Claude" w:date="2026-06-22T00:00:00Z">
              <w:r>
                <w:rPr>
                  <w:rFonts w:asciiTheme="minorHAnsi" w:hAnsiTheme="minorHAnsi"/>
                  <w:bCs/>
                  <w:i/>
                  <w:color w:val="000000"/>
                  <w:sz w:val="20"/>
                  <w:szCs w:val="24"/>
                </w:rPr>
                <w:delText>Alessando PAVONE</w:delText>
              </w:r>
            </w:del>
            <w:ins w:id="4" w:author="Claude" w:date="2026-06-22T00:00:00Z">
              <w:r>
                <w:rPr>
                  <w:rFonts w:asciiTheme="minorHAnsi" w:hAnsiTheme="minorHAnsi"/>
                  <w:bCs/>
                  <w:i/>
                  <w:color w:val="000000"/>
                  <w:sz w:val="20"/>
                  <w:szCs w:val="24"/>
                </w:rPr>
                <w:t>Alessandro PAVONE</w:t>
              </w:r>
            </w:ins>
          </w:p>
          <w:p w14:paraId="49D516EA" w14:textId="670B9D60" w:rsidR="00001B59" w:rsidRPr="004A606A" w:rsidRDefault="00D258F8" w:rsidP="00001B59">
            <w:pPr>
              <w:pStyle w:val="Nessunaspaziatura"/>
              <w:numPr>
                <w:ilvl w:val="0"/>
                <w:numId w:val="5"/>
              </w:numPr>
              <w:spacing w:line="276" w:lineRule="auto"/>
              <w:ind w:left="459"/>
              <w:jc w:val="both"/>
              <w:rPr>
                <w:rFonts w:asciiTheme="minorHAnsi" w:hAnsiTheme="minorHAnsi"/>
                <w:bCs/>
                <w:i/>
                <w:color w:val="000000"/>
                <w:sz w:val="20"/>
                <w:szCs w:val="24"/>
              </w:rPr>
            </w:pPr>
            <w:r>
              <w:rPr>
                <w:rFonts w:asciiTheme="minorHAnsi" w:hAnsiTheme="minorHAnsi"/>
                <w:bCs/>
                <w:i/>
                <w:color w:val="000000"/>
                <w:sz w:val="20"/>
                <w:szCs w:val="24"/>
              </w:rPr>
              <w:t>Ferri Federico</w:t>
            </w:r>
          </w:p>
          <w:p w14:paraId="4D5BED4E" w14:textId="77777777" w:rsidR="00001B59" w:rsidRPr="004A606A" w:rsidRDefault="00001B59" w:rsidP="00F95233">
            <w:pPr>
              <w:pStyle w:val="Nessunaspaziatura"/>
              <w:spacing w:line="276" w:lineRule="auto"/>
              <w:ind w:left="459"/>
              <w:jc w:val="both"/>
              <w:rPr>
                <w:rFonts w:asciiTheme="minorHAnsi" w:hAnsiTheme="minorHAnsi"/>
                <w:bCs/>
                <w:i/>
                <w:color w:val="000000"/>
                <w:sz w:val="20"/>
                <w:szCs w:val="24"/>
              </w:rPr>
            </w:pPr>
          </w:p>
        </w:tc>
      </w:tr>
      <w:tr w:rsidR="00FF70E7" w:rsidRPr="00C06D00" w14:paraId="7C6B1A0C" w14:textId="77777777" w:rsidTr="00D258F8">
        <w:trPr>
          <w:trHeight w:val="20"/>
        </w:trPr>
        <w:tc>
          <w:tcPr>
            <w:tcW w:w="21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4BACC6"/>
          </w:tcPr>
          <w:p w14:paraId="03E7FACF" w14:textId="77777777" w:rsidR="00FF70E7" w:rsidRPr="004A606A" w:rsidRDefault="00FF70E7" w:rsidP="00001B59">
            <w:pPr>
              <w:pStyle w:val="Nessunaspaziatura"/>
              <w:spacing w:line="276" w:lineRule="auto"/>
              <w:jc w:val="both"/>
              <w:rPr>
                <w:rFonts w:asciiTheme="minorHAnsi" w:hAnsi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4"/>
                <w:szCs w:val="24"/>
              </w:rPr>
              <w:t>IA</w:t>
            </w:r>
          </w:p>
        </w:tc>
        <w:tc>
          <w:tcPr>
            <w:tcW w:w="50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758D9AEE" w14:textId="77777777" w:rsidR="00FF70E7" w:rsidRPr="004A606A" w:rsidRDefault="00FF70E7" w:rsidP="00001B59">
            <w:pPr>
              <w:pStyle w:val="Nessunaspaziatura"/>
              <w:spacing w:line="276" w:lineRule="auto"/>
              <w:jc w:val="both"/>
              <w:rPr>
                <w:rFonts w:asciiTheme="minorHAnsi" w:hAnsiTheme="minorHAnsi"/>
                <w:bCs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Internal Auditor</w:t>
            </w:r>
          </w:p>
        </w:tc>
        <w:tc>
          <w:tcPr>
            <w:tcW w:w="70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731AEA0D" w14:textId="4739D1DD" w:rsidR="00FB52C9" w:rsidRPr="004A606A" w:rsidRDefault="00D258F8" w:rsidP="00001B59">
            <w:pPr>
              <w:pStyle w:val="Nessunaspaziatura"/>
              <w:numPr>
                <w:ilvl w:val="0"/>
                <w:numId w:val="5"/>
              </w:numPr>
              <w:spacing w:line="276" w:lineRule="auto"/>
              <w:ind w:left="459"/>
              <w:jc w:val="both"/>
              <w:rPr>
                <w:rFonts w:asciiTheme="minorHAnsi" w:hAnsiTheme="minorHAnsi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bCs/>
                <w:i/>
                <w:color w:val="000000"/>
                <w:sz w:val="24"/>
                <w:szCs w:val="24"/>
              </w:rPr>
              <w:t>Arch Ida BLASIOLI</w:t>
            </w:r>
          </w:p>
          <w:p w14:paraId="6A91F4D9" w14:textId="77777777" w:rsidR="00862EB8" w:rsidRPr="004A606A" w:rsidRDefault="00862EB8" w:rsidP="00862EB8">
            <w:pPr>
              <w:pStyle w:val="Nessunaspaziatura"/>
              <w:spacing w:line="276" w:lineRule="auto"/>
              <w:ind w:left="459"/>
              <w:jc w:val="both"/>
              <w:rPr>
                <w:rFonts w:asciiTheme="minorHAnsi" w:hAnsiTheme="minorHAnsi"/>
                <w:bCs/>
                <w:i/>
                <w:color w:val="000000"/>
                <w:sz w:val="24"/>
                <w:szCs w:val="24"/>
              </w:rPr>
            </w:pPr>
          </w:p>
        </w:tc>
      </w:tr>
      <w:tr w:rsidR="008F1C8B" w:rsidRPr="00C06D00" w14:paraId="6285E974" w14:textId="77777777" w:rsidTr="00D258F8">
        <w:trPr>
          <w:trHeight w:val="20"/>
        </w:trPr>
        <w:tc>
          <w:tcPr>
            <w:tcW w:w="21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4BACC6"/>
          </w:tcPr>
          <w:p w14:paraId="33D329CF" w14:textId="77777777" w:rsidR="008F1C8B" w:rsidRPr="004A606A" w:rsidRDefault="008F1C8B" w:rsidP="00001B59">
            <w:pPr>
              <w:pStyle w:val="Nessunaspaziatura"/>
              <w:spacing w:line="276" w:lineRule="auto"/>
              <w:jc w:val="both"/>
              <w:rPr>
                <w:rFonts w:asciiTheme="minorHAnsi" w:hAnsi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4"/>
                <w:szCs w:val="24"/>
              </w:rPr>
              <w:t>OP</w:t>
            </w:r>
          </w:p>
        </w:tc>
        <w:tc>
          <w:tcPr>
            <w:tcW w:w="50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46F7AFF5" w14:textId="77777777" w:rsidR="008F1C8B" w:rsidRPr="004A606A" w:rsidRDefault="008F1C8B" w:rsidP="00001B59">
            <w:pPr>
              <w:pStyle w:val="Nessunaspaziatura"/>
              <w:spacing w:line="276" w:lineRule="auto"/>
              <w:jc w:val="both"/>
              <w:rPr>
                <w:rFonts w:asciiTheme="minorHAnsi" w:hAnsiTheme="minorHAnsi"/>
                <w:bCs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bCs/>
                <w:color w:val="000000"/>
                <w:sz w:val="24"/>
                <w:szCs w:val="24"/>
              </w:rPr>
              <w:t>Operativi</w:t>
            </w:r>
          </w:p>
        </w:tc>
        <w:tc>
          <w:tcPr>
            <w:tcW w:w="70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14:paraId="272627F7" w14:textId="40A0E6F2" w:rsidR="008F1C8B" w:rsidRDefault="00D258F8" w:rsidP="008F1C8B">
            <w:pPr>
              <w:pStyle w:val="Nessunaspaziatura"/>
              <w:numPr>
                <w:ilvl w:val="0"/>
                <w:numId w:val="5"/>
              </w:numPr>
              <w:spacing w:line="276" w:lineRule="auto"/>
              <w:ind w:left="459"/>
              <w:jc w:val="both"/>
              <w:rPr>
                <w:rFonts w:asciiTheme="minorHAnsi" w:hAnsiTheme="minorHAnsi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bCs/>
                <w:i/>
                <w:color w:val="000000"/>
                <w:sz w:val="24"/>
                <w:szCs w:val="24"/>
              </w:rPr>
              <w:t>Alessandro Pavone</w:t>
            </w:r>
          </w:p>
          <w:p w14:paraId="67C8446A" w14:textId="1B9A43A5" w:rsidR="00D258F8" w:rsidRDefault="00D258F8" w:rsidP="008F1C8B">
            <w:pPr>
              <w:pStyle w:val="Nessunaspaziatura"/>
              <w:numPr>
                <w:ilvl w:val="0"/>
                <w:numId w:val="5"/>
              </w:numPr>
              <w:spacing w:line="276" w:lineRule="auto"/>
              <w:ind w:left="459"/>
              <w:jc w:val="both"/>
              <w:rPr>
                <w:rFonts w:asciiTheme="minorHAnsi" w:hAnsiTheme="minorHAnsi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bCs/>
                <w:i/>
                <w:color w:val="000000"/>
                <w:sz w:val="24"/>
                <w:szCs w:val="24"/>
              </w:rPr>
              <w:t>Federico Ferri</w:t>
            </w:r>
          </w:p>
          <w:p w14:paraId="13C39FAC" w14:textId="46E698AB" w:rsidR="00D258F8" w:rsidRDefault="00D258F8" w:rsidP="008F1C8B">
            <w:pPr>
              <w:pStyle w:val="Nessunaspaziatura"/>
              <w:numPr>
                <w:ilvl w:val="0"/>
                <w:numId w:val="5"/>
              </w:numPr>
              <w:spacing w:line="276" w:lineRule="auto"/>
              <w:ind w:left="459"/>
              <w:jc w:val="both"/>
              <w:rPr>
                <w:rFonts w:asciiTheme="minorHAnsi" w:hAnsiTheme="minorHAnsi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bCs/>
                <w:i/>
                <w:color w:val="000000"/>
                <w:sz w:val="24"/>
                <w:szCs w:val="24"/>
              </w:rPr>
              <w:t>Silvia Pilone</w:t>
            </w:r>
          </w:p>
          <w:p w14:paraId="7FC80001" w14:textId="77777777" w:rsidR="00D258F8" w:rsidRDefault="00D258F8" w:rsidP="008F1C8B">
            <w:pPr>
              <w:pStyle w:val="Nessunaspaziatura"/>
              <w:numPr>
                <w:ilvl w:val="0"/>
                <w:numId w:val="5"/>
              </w:numPr>
              <w:spacing w:line="276" w:lineRule="auto"/>
              <w:ind w:left="459"/>
              <w:jc w:val="both"/>
              <w:rPr>
                <w:ins w:id="5" w:author="Claude" w:date="2026-06-22T00:00:00Z"/>
                <w:rFonts w:asciiTheme="minorHAnsi" w:hAnsiTheme="minorHAnsi"/>
                <w:bCs/>
                <w:i/>
                <w:color w:val="000000"/>
                <w:sz w:val="24"/>
                <w:szCs w:val="24"/>
              </w:rPr>
            </w:pPr>
            <w:ins w:id="6" w:author="Claude" w:date="2026-06-22T00:00:00Z">
              <w:r>
                <w:rPr>
                  <w:rFonts w:asciiTheme="minorHAnsi" w:hAnsiTheme="minorHAnsi"/>
                  <w:bCs/>
                  <w:i/>
                  <w:color w:val="000000"/>
                  <w:sz w:val="24"/>
                  <w:szCs w:val="24"/>
                </w:rPr>
                <w:t>Maria Sofia Sposetti</w:t>
              </w:r>
            </w:ins>
          </w:p>
          <w:p w14:paraId="7FC80002" w14:textId="77777777" w:rsidR="00D258F8" w:rsidRDefault="00D258F8" w:rsidP="008F1C8B">
            <w:pPr>
              <w:pStyle w:val="Nessunaspaziatura"/>
              <w:numPr>
                <w:ilvl w:val="0"/>
                <w:numId w:val="5"/>
              </w:numPr>
              <w:spacing w:line="276" w:lineRule="auto"/>
              <w:ind w:left="459"/>
              <w:jc w:val="both"/>
              <w:rPr>
                <w:ins w:id="7" w:author="Claude" w:date="2026-06-22T00:00:00Z"/>
                <w:rFonts w:asciiTheme="minorHAnsi" w:hAnsiTheme="minorHAnsi"/>
                <w:bCs/>
                <w:i/>
                <w:color w:val="000000"/>
                <w:sz w:val="24"/>
                <w:szCs w:val="24"/>
              </w:rPr>
            </w:pPr>
            <w:ins w:id="8" w:author="Claude" w:date="2026-06-22T00:00:00Z">
              <w:r>
                <w:rPr>
                  <w:rFonts w:asciiTheme="minorHAnsi" w:hAnsiTheme="minorHAnsi"/>
                  <w:bCs/>
                  <w:i/>
                  <w:color w:val="000000"/>
                  <w:sz w:val="24"/>
                  <w:szCs w:val="24"/>
                </w:rPr>
                <w:t>Geom. Gaetano Sposetti</w:t>
              </w:r>
            </w:ins>
          </w:p>
          <w:p w14:paraId="7FC80003" w14:textId="77777777" w:rsidR="00D258F8" w:rsidRDefault="00D258F8" w:rsidP="008F1C8B">
            <w:pPr>
              <w:pStyle w:val="Nessunaspaziatura"/>
              <w:numPr>
                <w:ilvl w:val="0"/>
                <w:numId w:val="5"/>
              </w:numPr>
              <w:spacing w:line="276" w:lineRule="auto"/>
              <w:ind w:left="459"/>
              <w:jc w:val="both"/>
              <w:rPr>
                <w:ins w:id="9" w:author="Claude" w:date="2026-06-22T00:00:00Z"/>
                <w:rFonts w:asciiTheme="minorHAnsi" w:hAnsiTheme="minorHAnsi"/>
                <w:bCs/>
                <w:i/>
                <w:color w:val="000000"/>
                <w:sz w:val="24"/>
                <w:szCs w:val="24"/>
              </w:rPr>
            </w:pPr>
            <w:ins w:id="10" w:author="Claude" w:date="2026-06-22T00:00:00Z">
              <w:r>
                <w:rPr>
                  <w:rFonts w:asciiTheme="minorHAnsi" w:hAnsiTheme="minorHAnsi"/>
                  <w:bCs/>
                  <w:i/>
                  <w:color w:val="000000"/>
                  <w:sz w:val="24"/>
                  <w:szCs w:val="24"/>
                </w:rPr>
                <w:t>Vestina Global Service</w:t>
              </w:r>
            </w:ins>
          </w:p>
          <w:p w14:paraId="7FC8B7A3" w14:textId="52B67F57" w:rsidR="00D258F8" w:rsidRPr="004A606A" w:rsidRDefault="00D258F8" w:rsidP="00D258F8">
            <w:pPr>
              <w:pStyle w:val="Nessunaspaziatura"/>
              <w:spacing w:line="276" w:lineRule="auto"/>
              <w:ind w:left="459"/>
              <w:jc w:val="both"/>
              <w:rPr>
                <w:rFonts w:asciiTheme="minorHAnsi" w:hAnsiTheme="minorHAnsi"/>
                <w:bCs/>
                <w:i/>
                <w:color w:val="000000"/>
                <w:sz w:val="24"/>
                <w:szCs w:val="24"/>
              </w:rPr>
            </w:pPr>
          </w:p>
          <w:p w14:paraId="7DD80006" w14:textId="77777777" w:rsidR="008F1C8B" w:rsidRPr="004A606A" w:rsidRDefault="008F1C8B" w:rsidP="008F1C8B">
            <w:pPr>
              <w:pStyle w:val="Nessunaspaziatura"/>
              <w:spacing w:line="276" w:lineRule="auto"/>
              <w:ind w:left="459"/>
              <w:jc w:val="both"/>
              <w:rPr>
                <w:rFonts w:asciiTheme="minorHAnsi" w:hAnsiTheme="minorHAnsi"/>
                <w:bCs/>
                <w:i/>
                <w:color w:val="000000"/>
                <w:sz w:val="24"/>
                <w:szCs w:val="24"/>
              </w:rPr>
            </w:pPr>
          </w:p>
        </w:tc>
      </w:tr>
      <w:tr w:rsidR="00DE1D89" w:rsidRPr="00C06D00" w14:paraId="2C5950D7" w14:textId="77777777" w:rsidTr="00D258F8">
        <w:trPr>
          <w:trHeight w:val="20"/>
        </w:trPr>
        <w:tc>
          <w:tcPr>
            <w:tcW w:w="21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</w:tcPr>
          <w:p w14:paraId="4659E9F9" w14:textId="77777777" w:rsidR="00DE1D89" w:rsidRPr="004A606A" w:rsidRDefault="00DE1D89" w:rsidP="00001B59">
            <w:pPr>
              <w:pStyle w:val="Nessunaspaziatura"/>
              <w:spacing w:line="276" w:lineRule="auto"/>
              <w:jc w:val="both"/>
              <w:rPr>
                <w:rFonts w:asciiTheme="minorHAnsi" w:hAnsiTheme="minorHAnsi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50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0271BF57" w14:textId="77777777" w:rsidR="00DE1D89" w:rsidRPr="004A606A" w:rsidRDefault="00DE1D89" w:rsidP="00001B59">
            <w:pPr>
              <w:pStyle w:val="Nessunaspaziatura"/>
              <w:spacing w:line="276" w:lineRule="auto"/>
              <w:jc w:val="both"/>
              <w:rPr>
                <w:rFonts w:asciiTheme="minorHAnsi" w:hAnsiTheme="minorHAnsi"/>
                <w:bCs/>
                <w:color w:val="000000"/>
                <w:sz w:val="20"/>
                <w:szCs w:val="24"/>
              </w:rPr>
            </w:pPr>
          </w:p>
        </w:tc>
        <w:tc>
          <w:tcPr>
            <w:tcW w:w="70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60C623D3" w14:textId="77777777" w:rsidR="00DE1D89" w:rsidRPr="004A606A" w:rsidRDefault="00DE1D89" w:rsidP="00001B59">
            <w:pPr>
              <w:pStyle w:val="Nessunaspaziatura"/>
              <w:spacing w:line="276" w:lineRule="auto"/>
              <w:ind w:left="459"/>
              <w:jc w:val="both"/>
              <w:rPr>
                <w:rFonts w:asciiTheme="minorHAnsi" w:hAnsiTheme="minorHAnsi"/>
                <w:bCs/>
                <w:color w:val="000000"/>
                <w:sz w:val="20"/>
                <w:szCs w:val="24"/>
              </w:rPr>
            </w:pPr>
          </w:p>
        </w:tc>
      </w:tr>
      <w:bookmarkEnd w:id="0"/>
      <w:bookmarkEnd w:id="1"/>
      <w:bookmarkEnd w:id="2"/>
    </w:tbl>
    <w:p w14:paraId="6B5C7230" w14:textId="77777777" w:rsidR="00FF70E7" w:rsidRDefault="00FF70E7" w:rsidP="00B77D8B">
      <w:pPr>
        <w:spacing w:after="0" w:line="240" w:lineRule="auto"/>
        <w:rPr>
          <w:rFonts w:ascii="Century Gothic" w:hAnsi="Century Gothic"/>
          <w:b/>
          <w:sz w:val="24"/>
        </w:rPr>
      </w:pPr>
    </w:p>
    <w:p w14:paraId="0AABD277" w14:textId="1393DE4A" w:rsidR="00D8620D" w:rsidRDefault="00D258F8" w:rsidP="00002885">
      <w:pPr>
        <w:rPr>
          <w:rFonts w:ascii="Century Gothic" w:hAnsi="Century Gothic"/>
          <w:b/>
          <w:sz w:val="24"/>
        </w:rPr>
      </w:pPr>
      <w:r>
        <w:rPr>
          <w:rFonts w:ascii="Century Gothic" w:hAnsi="Century Gothic"/>
          <w:b/>
          <w:noProof/>
          <w:sz w:val="24"/>
        </w:rPr>
        <w:lastRenderedPageBreak/>
        <w:drawing>
          <wp:inline distT="0" distB="0" distL="0" distR="0" wp14:anchorId="6F517CE0" wp14:editId="4AD2F5DF">
            <wp:extent cx="9315450" cy="5095875"/>
            <wp:effectExtent l="0" t="19050" r="0" b="9525"/>
            <wp:docPr id="2" name="Diagramma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sectPr w:rsidR="00D8620D" w:rsidSect="004A606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1134" w:right="1417" w:bottom="1134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46015" w14:textId="77777777" w:rsidR="00794B45" w:rsidRDefault="00794B45" w:rsidP="003C7CEA">
      <w:pPr>
        <w:spacing w:after="0" w:line="240" w:lineRule="auto"/>
      </w:pPr>
      <w:r>
        <w:separator/>
      </w:r>
    </w:p>
  </w:endnote>
  <w:endnote w:type="continuationSeparator" w:id="0">
    <w:p w14:paraId="24B21F55" w14:textId="77777777" w:rsidR="00794B45" w:rsidRDefault="00794B45" w:rsidP="003C7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0716F" w14:textId="77777777" w:rsidR="00AA01F1" w:rsidRDefault="00AA01F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B838E" w14:textId="77777777" w:rsidR="00AA01F1" w:rsidRDefault="00AA01F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1D537" w14:textId="77777777" w:rsidR="00AA01F1" w:rsidRDefault="00AA01F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49885" w14:textId="77777777" w:rsidR="00794B45" w:rsidRDefault="00794B45" w:rsidP="003C7CEA">
      <w:pPr>
        <w:spacing w:after="0" w:line="240" w:lineRule="auto"/>
      </w:pPr>
      <w:r>
        <w:separator/>
      </w:r>
    </w:p>
  </w:footnote>
  <w:footnote w:type="continuationSeparator" w:id="0">
    <w:p w14:paraId="185BCF3A" w14:textId="77777777" w:rsidR="00794B45" w:rsidRDefault="00794B45" w:rsidP="003C7C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3D619" w14:textId="77777777" w:rsidR="00AA01F1" w:rsidRDefault="00AA01F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F33C2" w14:textId="535C7642" w:rsidR="004A606A" w:rsidRDefault="00D258F8" w:rsidP="004A606A">
    <w:r>
      <w:rPr>
        <w:noProof/>
      </w:rPr>
      <w:drawing>
        <wp:inline distT="0" distB="0" distL="0" distR="0" wp14:anchorId="1D31A0EA" wp14:editId="29DB75E4">
          <wp:extent cx="628650" cy="583248"/>
          <wp:effectExtent l="0" t="0" r="0" b="7620"/>
          <wp:docPr id="831156748" name="Immagine 1" descr="Immagine che contiene testo, logo, Carattere, simbolo  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1156748" name="Immagine 1" descr="Immagine che contiene testo, logo, Carattere, simbolo  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4004" cy="5882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W w:w="14460" w:type="dxa"/>
      <w:tblInd w:w="-142" w:type="dxa"/>
      <w:tblLayout w:type="fixed"/>
      <w:tblCellMar>
        <w:left w:w="0" w:type="dxa"/>
      </w:tblCellMar>
      <w:tblLook w:val="04A0" w:firstRow="1" w:lastRow="0" w:firstColumn="1" w:lastColumn="0" w:noHBand="0" w:noVBand="1"/>
    </w:tblPr>
    <w:tblGrid>
      <w:gridCol w:w="142"/>
      <w:gridCol w:w="2376"/>
      <w:gridCol w:w="236"/>
      <w:gridCol w:w="8587"/>
      <w:gridCol w:w="284"/>
      <w:gridCol w:w="2835"/>
    </w:tblGrid>
    <w:tr w:rsidR="004A606A" w:rsidRPr="00F0581E" w14:paraId="6A137B31" w14:textId="77777777" w:rsidTr="004A606A">
      <w:trPr>
        <w:gridBefore w:val="1"/>
        <w:gridAfter w:val="3"/>
        <w:wBefore w:w="142" w:type="dxa"/>
        <w:wAfter w:w="11706" w:type="dxa"/>
        <w:trHeight w:val="56"/>
      </w:trPr>
      <w:tc>
        <w:tcPr>
          <w:tcW w:w="2376" w:type="dxa"/>
          <w:vAlign w:val="center"/>
        </w:tcPr>
        <w:p w14:paraId="181C4D24" w14:textId="77777777" w:rsidR="004A606A" w:rsidRPr="00F0581E" w:rsidRDefault="004A606A" w:rsidP="00F95233">
          <w:pPr>
            <w:tabs>
              <w:tab w:val="left" w:pos="851"/>
            </w:tabs>
            <w:spacing w:after="0" w:line="240" w:lineRule="auto"/>
            <w:rPr>
              <w:noProof/>
              <w:sz w:val="40"/>
            </w:rPr>
          </w:pPr>
        </w:p>
      </w:tc>
      <w:tc>
        <w:tcPr>
          <w:tcW w:w="236" w:type="dxa"/>
          <w:tcBorders>
            <w:left w:val="nil"/>
          </w:tcBorders>
        </w:tcPr>
        <w:p w14:paraId="10C82A82" w14:textId="77777777" w:rsidR="004A606A" w:rsidRPr="00F0581E" w:rsidRDefault="004A606A" w:rsidP="004A606A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2"/>
            </w:rPr>
          </w:pPr>
        </w:p>
      </w:tc>
    </w:tr>
    <w:tr w:rsidR="004A606A" w14:paraId="7D01854F" w14:textId="77777777" w:rsidTr="004A606A">
      <w:tblPrEx>
        <w:tblCellMar>
          <w:left w:w="108" w:type="dxa"/>
        </w:tblCellMar>
      </w:tblPrEx>
      <w:tc>
        <w:tcPr>
          <w:tcW w:w="11341" w:type="dxa"/>
          <w:gridSpan w:val="4"/>
          <w:shd w:val="clear" w:color="auto" w:fill="262626"/>
        </w:tcPr>
        <w:p w14:paraId="0869E8F6" w14:textId="556BA972" w:rsidR="004A606A" w:rsidRPr="004E4A71" w:rsidRDefault="004A606A" w:rsidP="004A606A">
          <w:pPr>
            <w:pStyle w:val="Intestazione"/>
            <w:jc w:val="center"/>
            <w:rPr>
              <w:b/>
              <w:color w:val="FFFFFF"/>
              <w:sz w:val="26"/>
              <w:szCs w:val="26"/>
            </w:rPr>
          </w:pPr>
          <w:r>
            <w:tab/>
          </w:r>
          <w:r>
            <w:rPr>
              <w:b/>
              <w:color w:val="FFFFFF"/>
              <w:sz w:val="26"/>
              <w:szCs w:val="26"/>
            </w:rPr>
            <w:t>ORGANIGRAMMA</w:t>
          </w:r>
          <w:r w:rsidR="00D258F8">
            <w:rPr>
              <w:b/>
              <w:color w:val="FFFFFF"/>
              <w:sz w:val="26"/>
              <w:szCs w:val="26"/>
            </w:rPr>
            <w:t xml:space="preserve"> QUALITA’</w:t>
          </w:r>
        </w:p>
      </w:tc>
      <w:tc>
        <w:tcPr>
          <w:tcW w:w="284" w:type="dxa"/>
        </w:tcPr>
        <w:p w14:paraId="621AD6E5" w14:textId="77777777" w:rsidR="004A606A" w:rsidRPr="007A03C8" w:rsidRDefault="004A606A" w:rsidP="004A606A">
          <w:pPr>
            <w:pStyle w:val="Intestazione"/>
            <w:jc w:val="center"/>
            <w:rPr>
              <w:b/>
              <w:sz w:val="27"/>
              <w:szCs w:val="27"/>
            </w:rPr>
          </w:pPr>
        </w:p>
      </w:tc>
      <w:tc>
        <w:tcPr>
          <w:tcW w:w="2835" w:type="dxa"/>
          <w:shd w:val="clear" w:color="auto" w:fill="808080"/>
        </w:tcPr>
        <w:p w14:paraId="3AB2EB81" w14:textId="4636D9C5" w:rsidR="004A606A" w:rsidRPr="000D0C1F" w:rsidRDefault="00AA01F1" w:rsidP="004A606A">
          <w:pPr>
            <w:pStyle w:val="Intestazione"/>
            <w:tabs>
              <w:tab w:val="left" w:pos="245"/>
              <w:tab w:val="center" w:pos="909"/>
            </w:tabs>
            <w:ind w:left="-2095" w:firstLine="2095"/>
            <w:jc w:val="center"/>
            <w:rPr>
              <w:b/>
              <w:color w:val="FFFFFF"/>
              <w:sz w:val="27"/>
              <w:szCs w:val="27"/>
            </w:rPr>
          </w:pPr>
          <w:r>
            <w:rPr>
              <w:b/>
              <w:color w:val="FFFFFF"/>
              <w:sz w:val="27"/>
              <w:szCs w:val="27"/>
            </w:rPr>
            <w:t>Rev. 01 del 22/06/2026</w:t>
          </w:r>
        </w:p>
      </w:tc>
    </w:tr>
  </w:tbl>
  <w:p w14:paraId="3E64128C" w14:textId="77777777" w:rsidR="004A606A" w:rsidRDefault="004A606A" w:rsidP="004A606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144B3" w14:textId="77777777" w:rsidR="00AA01F1" w:rsidRDefault="00AA01F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14018"/>
    <w:multiLevelType w:val="hybridMultilevel"/>
    <w:tmpl w:val="C8DC3F56"/>
    <w:lvl w:ilvl="0" w:tplc="65F6FE78">
      <w:start w:val="27"/>
      <w:numFmt w:val="bullet"/>
      <w:lvlText w:val="-"/>
      <w:lvlJc w:val="left"/>
      <w:pPr>
        <w:ind w:left="360" w:hanging="360"/>
      </w:pPr>
      <w:rPr>
        <w:rFonts w:ascii="Century Gothic" w:eastAsiaTheme="minorEastAsia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095E67"/>
    <w:multiLevelType w:val="hybridMultilevel"/>
    <w:tmpl w:val="D4742268"/>
    <w:lvl w:ilvl="0" w:tplc="65F6FE78">
      <w:start w:val="27"/>
      <w:numFmt w:val="bullet"/>
      <w:lvlText w:val="-"/>
      <w:lvlJc w:val="left"/>
      <w:pPr>
        <w:ind w:left="360" w:hanging="360"/>
      </w:pPr>
      <w:rPr>
        <w:rFonts w:ascii="Century Gothic" w:eastAsiaTheme="minorEastAsia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0053237"/>
    <w:multiLevelType w:val="hybridMultilevel"/>
    <w:tmpl w:val="59C8E03C"/>
    <w:lvl w:ilvl="0" w:tplc="D088A1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4537FE"/>
    <w:multiLevelType w:val="hybridMultilevel"/>
    <w:tmpl w:val="9FD89696"/>
    <w:lvl w:ilvl="0" w:tplc="65F6FE78">
      <w:start w:val="27"/>
      <w:numFmt w:val="bullet"/>
      <w:lvlText w:val="-"/>
      <w:lvlJc w:val="left"/>
      <w:pPr>
        <w:ind w:left="360" w:hanging="360"/>
      </w:pPr>
      <w:rPr>
        <w:rFonts w:ascii="Century Gothic" w:eastAsiaTheme="minorEastAsia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5656FD"/>
    <w:multiLevelType w:val="hybridMultilevel"/>
    <w:tmpl w:val="C9DC93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2825010">
    <w:abstractNumId w:val="0"/>
  </w:num>
  <w:num w:numId="2" w16cid:durableId="1586188165">
    <w:abstractNumId w:val="3"/>
  </w:num>
  <w:num w:numId="3" w16cid:durableId="1891763619">
    <w:abstractNumId w:val="1"/>
  </w:num>
  <w:num w:numId="4" w16cid:durableId="435640974">
    <w:abstractNumId w:val="4"/>
  </w:num>
  <w:num w:numId="5" w16cid:durableId="17980612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CEA"/>
    <w:rsid w:val="00001B59"/>
    <w:rsid w:val="00001C39"/>
    <w:rsid w:val="00002885"/>
    <w:rsid w:val="000358B7"/>
    <w:rsid w:val="00036A3C"/>
    <w:rsid w:val="0005050A"/>
    <w:rsid w:val="000572ED"/>
    <w:rsid w:val="00076A58"/>
    <w:rsid w:val="000D426C"/>
    <w:rsid w:val="000E746C"/>
    <w:rsid w:val="000F559B"/>
    <w:rsid w:val="001348F0"/>
    <w:rsid w:val="001530A5"/>
    <w:rsid w:val="00196AAC"/>
    <w:rsid w:val="001C6CB7"/>
    <w:rsid w:val="001E09D1"/>
    <w:rsid w:val="00206B19"/>
    <w:rsid w:val="00211722"/>
    <w:rsid w:val="0024314D"/>
    <w:rsid w:val="00286D9F"/>
    <w:rsid w:val="00293AE2"/>
    <w:rsid w:val="0029495F"/>
    <w:rsid w:val="00296448"/>
    <w:rsid w:val="002B5447"/>
    <w:rsid w:val="002C11A3"/>
    <w:rsid w:val="002D5672"/>
    <w:rsid w:val="00312435"/>
    <w:rsid w:val="0033590A"/>
    <w:rsid w:val="00340C4E"/>
    <w:rsid w:val="00367E96"/>
    <w:rsid w:val="003833A2"/>
    <w:rsid w:val="003952AF"/>
    <w:rsid w:val="003A5CFA"/>
    <w:rsid w:val="003A7829"/>
    <w:rsid w:val="003B5D79"/>
    <w:rsid w:val="003B7846"/>
    <w:rsid w:val="003C7CEA"/>
    <w:rsid w:val="003D13C6"/>
    <w:rsid w:val="004012F2"/>
    <w:rsid w:val="004048B2"/>
    <w:rsid w:val="00411090"/>
    <w:rsid w:val="00456518"/>
    <w:rsid w:val="00467800"/>
    <w:rsid w:val="004A606A"/>
    <w:rsid w:val="004D4B25"/>
    <w:rsid w:val="004E35CF"/>
    <w:rsid w:val="004F1868"/>
    <w:rsid w:val="005057CE"/>
    <w:rsid w:val="005345FD"/>
    <w:rsid w:val="00544724"/>
    <w:rsid w:val="005450D5"/>
    <w:rsid w:val="005649AC"/>
    <w:rsid w:val="00591A38"/>
    <w:rsid w:val="005A5D1D"/>
    <w:rsid w:val="005A68E7"/>
    <w:rsid w:val="005B37A2"/>
    <w:rsid w:val="005F328B"/>
    <w:rsid w:val="006328C0"/>
    <w:rsid w:val="00647F7E"/>
    <w:rsid w:val="00652C16"/>
    <w:rsid w:val="006A4E01"/>
    <w:rsid w:val="006D7FC6"/>
    <w:rsid w:val="00722B09"/>
    <w:rsid w:val="00724E22"/>
    <w:rsid w:val="00740FC3"/>
    <w:rsid w:val="00785DF1"/>
    <w:rsid w:val="00794B45"/>
    <w:rsid w:val="007969A1"/>
    <w:rsid w:val="007B7417"/>
    <w:rsid w:val="007C66DB"/>
    <w:rsid w:val="008022E3"/>
    <w:rsid w:val="00831B31"/>
    <w:rsid w:val="00853469"/>
    <w:rsid w:val="00862EB8"/>
    <w:rsid w:val="00873524"/>
    <w:rsid w:val="008739D0"/>
    <w:rsid w:val="0088159A"/>
    <w:rsid w:val="00883827"/>
    <w:rsid w:val="008B2859"/>
    <w:rsid w:val="008B4C45"/>
    <w:rsid w:val="008E5536"/>
    <w:rsid w:val="008F1C8B"/>
    <w:rsid w:val="008F3E56"/>
    <w:rsid w:val="00956D6C"/>
    <w:rsid w:val="0096786C"/>
    <w:rsid w:val="00976C12"/>
    <w:rsid w:val="009840D0"/>
    <w:rsid w:val="009A3C97"/>
    <w:rsid w:val="009D6228"/>
    <w:rsid w:val="00A02EF8"/>
    <w:rsid w:val="00A0604F"/>
    <w:rsid w:val="00A237ED"/>
    <w:rsid w:val="00A2480B"/>
    <w:rsid w:val="00A3254F"/>
    <w:rsid w:val="00A518D1"/>
    <w:rsid w:val="00A5588B"/>
    <w:rsid w:val="00A644B2"/>
    <w:rsid w:val="00AA01F1"/>
    <w:rsid w:val="00AA1E6F"/>
    <w:rsid w:val="00AA61A6"/>
    <w:rsid w:val="00B67ADF"/>
    <w:rsid w:val="00B77D8B"/>
    <w:rsid w:val="00BD5194"/>
    <w:rsid w:val="00BE5871"/>
    <w:rsid w:val="00BE662C"/>
    <w:rsid w:val="00BF6E4C"/>
    <w:rsid w:val="00C60361"/>
    <w:rsid w:val="00C93176"/>
    <w:rsid w:val="00C975F1"/>
    <w:rsid w:val="00CB7885"/>
    <w:rsid w:val="00CD401F"/>
    <w:rsid w:val="00CE0992"/>
    <w:rsid w:val="00CE5D81"/>
    <w:rsid w:val="00D0108E"/>
    <w:rsid w:val="00D151F2"/>
    <w:rsid w:val="00D258F8"/>
    <w:rsid w:val="00D31EA6"/>
    <w:rsid w:val="00D56D47"/>
    <w:rsid w:val="00D7444B"/>
    <w:rsid w:val="00D8620D"/>
    <w:rsid w:val="00DA36B5"/>
    <w:rsid w:val="00DA41A4"/>
    <w:rsid w:val="00DC2CE2"/>
    <w:rsid w:val="00DE1D89"/>
    <w:rsid w:val="00E00E3D"/>
    <w:rsid w:val="00E02FD5"/>
    <w:rsid w:val="00E1060D"/>
    <w:rsid w:val="00E17886"/>
    <w:rsid w:val="00E212B7"/>
    <w:rsid w:val="00EB1E0F"/>
    <w:rsid w:val="00EC1182"/>
    <w:rsid w:val="00EC6005"/>
    <w:rsid w:val="00ED2A47"/>
    <w:rsid w:val="00ED2FB1"/>
    <w:rsid w:val="00F04CDA"/>
    <w:rsid w:val="00F04F21"/>
    <w:rsid w:val="00F1134C"/>
    <w:rsid w:val="00F37095"/>
    <w:rsid w:val="00F73AE8"/>
    <w:rsid w:val="00F76F39"/>
    <w:rsid w:val="00F81C6A"/>
    <w:rsid w:val="00F95233"/>
    <w:rsid w:val="00FB52C9"/>
    <w:rsid w:val="00FD4C31"/>
    <w:rsid w:val="00FF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02C3DD"/>
  <w15:docId w15:val="{D91B4196-41E9-4BAD-8BDC-021A9909D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06B1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C7C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7CEA"/>
  </w:style>
  <w:style w:type="paragraph" w:styleId="Pidipagina">
    <w:name w:val="footer"/>
    <w:basedOn w:val="Normale"/>
    <w:link w:val="PidipaginaCarattere"/>
    <w:uiPriority w:val="99"/>
    <w:unhideWhenUsed/>
    <w:rsid w:val="003C7C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7CEA"/>
  </w:style>
  <w:style w:type="table" w:styleId="Grigliatabella">
    <w:name w:val="Table Grid"/>
    <w:basedOn w:val="Tabellanormale"/>
    <w:rsid w:val="003C7C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media3-Colore2">
    <w:name w:val="Medium Grid 3 Accent 2"/>
    <w:basedOn w:val="Tabellanormale"/>
    <w:uiPriority w:val="69"/>
    <w:rsid w:val="004D4B2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4D4B2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5">
    <w:name w:val="Medium Grid 3 Accent 5"/>
    <w:basedOn w:val="Tabellanormale"/>
    <w:uiPriority w:val="69"/>
    <w:rsid w:val="008B4C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paragraph" w:styleId="Paragrafoelenco">
    <w:name w:val="List Paragraph"/>
    <w:basedOn w:val="Normale"/>
    <w:uiPriority w:val="34"/>
    <w:qFormat/>
    <w:rsid w:val="00A3254F"/>
    <w:pPr>
      <w:ind w:left="720"/>
      <w:contextualSpacing/>
    </w:pPr>
  </w:style>
  <w:style w:type="paragraph" w:styleId="Nessunaspaziatura">
    <w:name w:val="No Spacing"/>
    <w:uiPriority w:val="1"/>
    <w:qFormat/>
    <w:rsid w:val="00E1788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7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F70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3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diagramQuickStyle" Target="diagrams/quickStyle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4_2">
  <dgm:title val=""/>
  <dgm:desc val=""/>
  <dgm:catLst>
    <dgm:cat type="accent4" pri="112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4"/>
    </dgm:fillClrLst>
    <dgm:linClrLst meth="repeat">
      <a:schemeClr val="accent4"/>
    </dgm:linClrLst>
    <dgm:effectClrLst/>
    <dgm:txLinClrLst/>
    <dgm:txFillClrLst/>
    <dgm:txEffectClrLst/>
  </dgm:styleLbl>
  <dgm:styleLbl name="lnNode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8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5DB59F9-2995-4BD6-8F44-B4787D7DFE85}" type="doc">
      <dgm:prSet loTypeId="urn:microsoft.com/office/officeart/2005/8/layout/orgChart1" loCatId="hierarchy" qsTypeId="urn:microsoft.com/office/officeart/2005/8/quickstyle/simple1" qsCatId="simple" csTypeId="urn:microsoft.com/office/officeart/2005/8/colors/accent4_2" csCatId="accent4" phldr="1"/>
      <dgm:spPr/>
      <dgm:t>
        <a:bodyPr/>
        <a:lstStyle/>
        <a:p>
          <a:endParaRPr lang="it-IT"/>
        </a:p>
      </dgm:t>
    </dgm:pt>
    <dgm:pt modelId="{3A91A077-0D67-4D5D-8DF8-129479B9F94E}">
      <dgm:prSet phldrT="[Testo]"/>
      <dgm:spPr/>
      <dgm:t>
        <a:bodyPr/>
        <a:lstStyle/>
        <a:p>
          <a:r>
            <a:rPr lang="it-IT"/>
            <a:t>PRESIDENTE CDA</a:t>
          </a:r>
        </a:p>
      </dgm:t>
    </dgm:pt>
    <dgm:pt modelId="{0F656734-B225-4947-858E-3F09731538AB}" type="parTrans" cxnId="{E7D3BAEA-DA82-4091-B625-DD8A7CEB4336}">
      <dgm:prSet/>
      <dgm:spPr/>
      <dgm:t>
        <a:bodyPr/>
        <a:lstStyle/>
        <a:p>
          <a:endParaRPr lang="it-IT">
            <a:solidFill>
              <a:sysClr val="windowText" lastClr="000000"/>
            </a:solidFill>
          </a:endParaRPr>
        </a:p>
      </dgm:t>
    </dgm:pt>
    <dgm:pt modelId="{598E7B50-6D9C-45C0-A927-A6203072852E}" type="sibTrans" cxnId="{E7D3BAEA-DA82-4091-B625-DD8A7CEB4336}">
      <dgm:prSet/>
      <dgm:spPr/>
      <dgm:t>
        <a:bodyPr/>
        <a:lstStyle/>
        <a:p>
          <a:endParaRPr lang="it-IT">
            <a:solidFill>
              <a:sysClr val="windowText" lastClr="000000"/>
            </a:solidFill>
          </a:endParaRPr>
        </a:p>
      </dgm:t>
    </dgm:pt>
    <dgm:pt modelId="{1E817FAC-6D7B-4CCC-9817-DCD700221FA3}" type="asst">
      <dgm:prSet phldrT="[Testo]"/>
      <dgm:spPr/>
      <dgm:t>
        <a:bodyPr/>
        <a:lstStyle/>
        <a:p>
          <a:r>
            <a:rPr lang="it-IT"/>
            <a:t>Gestione infrastrutture</a:t>
          </a:r>
        </a:p>
      </dgm:t>
    </dgm:pt>
    <dgm:pt modelId="{D1FBED76-15CA-4EE4-ABC7-4B2DFEEEC03B}" type="parTrans" cxnId="{1E8C964A-E406-46A6-A63D-C725497D90BA}">
      <dgm:prSet/>
      <dgm:spPr/>
      <dgm:t>
        <a:bodyPr/>
        <a:lstStyle/>
        <a:p>
          <a:endParaRPr lang="it-IT">
            <a:solidFill>
              <a:sysClr val="windowText" lastClr="000000"/>
            </a:solidFill>
          </a:endParaRPr>
        </a:p>
      </dgm:t>
    </dgm:pt>
    <dgm:pt modelId="{577F2997-89B4-4716-A0E0-ADEF7A41D99F}" type="sibTrans" cxnId="{1E8C964A-E406-46A6-A63D-C725497D90BA}">
      <dgm:prSet/>
      <dgm:spPr/>
      <dgm:t>
        <a:bodyPr/>
        <a:lstStyle/>
        <a:p>
          <a:endParaRPr lang="it-IT">
            <a:solidFill>
              <a:sysClr val="windowText" lastClr="000000"/>
            </a:solidFill>
          </a:endParaRPr>
        </a:p>
      </dgm:t>
    </dgm:pt>
    <dgm:pt modelId="{A18B9217-6DF6-488B-80BA-452676A689CF}">
      <dgm:prSet phldrT="[Testo]"/>
      <dgm:spPr/>
      <dgm:t>
        <a:bodyPr/>
        <a:lstStyle/>
        <a:p>
          <a:r>
            <a:rPr lang="it-IT"/>
            <a:t>RDA</a:t>
          </a:r>
        </a:p>
        <a:p>
          <a:r>
            <a:rPr lang="it-IT"/>
            <a:t>primari</a:t>
          </a:r>
        </a:p>
      </dgm:t>
    </dgm:pt>
    <dgm:pt modelId="{82741679-220A-41DA-BBA8-91D145B9CFDA}" type="parTrans" cxnId="{0CB71194-0149-4FBC-A288-B386ABA1E3B3}">
      <dgm:prSet/>
      <dgm:spPr/>
      <dgm:t>
        <a:bodyPr/>
        <a:lstStyle/>
        <a:p>
          <a:endParaRPr lang="it-IT">
            <a:solidFill>
              <a:sysClr val="windowText" lastClr="000000"/>
            </a:solidFill>
          </a:endParaRPr>
        </a:p>
      </dgm:t>
    </dgm:pt>
    <dgm:pt modelId="{0D824658-1BE5-40E2-89AC-094181471158}" type="sibTrans" cxnId="{0CB71194-0149-4FBC-A288-B386ABA1E3B3}">
      <dgm:prSet/>
      <dgm:spPr/>
      <dgm:t>
        <a:bodyPr/>
        <a:lstStyle/>
        <a:p>
          <a:endParaRPr lang="it-IT">
            <a:solidFill>
              <a:sysClr val="windowText" lastClr="000000"/>
            </a:solidFill>
          </a:endParaRPr>
        </a:p>
      </dgm:t>
    </dgm:pt>
    <dgm:pt modelId="{143D6132-AEE0-4490-BF80-CC4574BEC483}">
      <dgm:prSet phldrT="[Testo]"/>
      <dgm:spPr/>
      <dgm:t>
        <a:bodyPr/>
        <a:lstStyle/>
        <a:p>
          <a:r>
            <a:rPr lang="it-IT"/>
            <a:t>RDA</a:t>
          </a:r>
        </a:p>
        <a:p>
          <a:r>
            <a:rPr lang="it-IT"/>
            <a:t>supporto</a:t>
          </a:r>
        </a:p>
      </dgm:t>
    </dgm:pt>
    <dgm:pt modelId="{6AE5375A-6455-4403-AE7B-515508063BE5}" type="parTrans" cxnId="{0ED2A3F1-63D5-46E7-B12C-97D15292071E}">
      <dgm:prSet/>
      <dgm:spPr/>
      <dgm:t>
        <a:bodyPr/>
        <a:lstStyle/>
        <a:p>
          <a:endParaRPr lang="it-IT">
            <a:solidFill>
              <a:sysClr val="windowText" lastClr="000000"/>
            </a:solidFill>
          </a:endParaRPr>
        </a:p>
      </dgm:t>
    </dgm:pt>
    <dgm:pt modelId="{20E56947-CC06-496A-9738-28E2628F7A94}" type="sibTrans" cxnId="{0ED2A3F1-63D5-46E7-B12C-97D15292071E}">
      <dgm:prSet/>
      <dgm:spPr/>
      <dgm:t>
        <a:bodyPr/>
        <a:lstStyle/>
        <a:p>
          <a:endParaRPr lang="it-IT">
            <a:solidFill>
              <a:sysClr val="windowText" lastClr="000000"/>
            </a:solidFill>
          </a:endParaRPr>
        </a:p>
      </dgm:t>
    </dgm:pt>
    <dgm:pt modelId="{9E8B201B-98FD-49ED-AA4B-E81A2B8736C4}">
      <dgm:prSet phldrT="[Testo]"/>
      <dgm:spPr/>
      <dgm:t>
        <a:bodyPr/>
        <a:lstStyle/>
        <a:p>
          <a:r>
            <a:rPr lang="it-IT"/>
            <a:t>RSGQ</a:t>
          </a:r>
        </a:p>
      </dgm:t>
    </dgm:pt>
    <dgm:pt modelId="{EEA4949E-2C5E-4FED-A9EB-795B00C6F12C}" type="parTrans" cxnId="{30996077-B35E-4097-A0C5-234DC7812C1F}">
      <dgm:prSet/>
      <dgm:spPr/>
      <dgm:t>
        <a:bodyPr/>
        <a:lstStyle/>
        <a:p>
          <a:endParaRPr lang="it-IT">
            <a:solidFill>
              <a:sysClr val="windowText" lastClr="000000"/>
            </a:solidFill>
          </a:endParaRPr>
        </a:p>
      </dgm:t>
    </dgm:pt>
    <dgm:pt modelId="{CE80AA84-19CE-4FE4-A8D0-A3DF31689DDF}" type="sibTrans" cxnId="{30996077-B35E-4097-A0C5-234DC7812C1F}">
      <dgm:prSet/>
      <dgm:spPr/>
      <dgm:t>
        <a:bodyPr/>
        <a:lstStyle/>
        <a:p>
          <a:endParaRPr lang="it-IT">
            <a:solidFill>
              <a:sysClr val="windowText" lastClr="000000"/>
            </a:solidFill>
          </a:endParaRPr>
        </a:p>
      </dgm:t>
    </dgm:pt>
    <dgm:pt modelId="{A78AFE04-5876-40C9-B488-77EF36CCA076}">
      <dgm:prSet/>
      <dgm:spPr/>
      <dgm:t>
        <a:bodyPr/>
        <a:lstStyle/>
        <a:p>
          <a:r>
            <a:rPr lang="it-IT"/>
            <a:t>Gestione Stakeholders</a:t>
          </a:r>
        </a:p>
      </dgm:t>
    </dgm:pt>
    <dgm:pt modelId="{143950A9-E5D6-4F4F-9FBC-A136DC524635}" type="parTrans" cxnId="{139D84C8-ADF4-429A-AD1D-1D8EC4D18907}">
      <dgm:prSet/>
      <dgm:spPr/>
      <dgm:t>
        <a:bodyPr/>
        <a:lstStyle/>
        <a:p>
          <a:endParaRPr lang="it-IT">
            <a:solidFill>
              <a:sysClr val="windowText" lastClr="000000"/>
            </a:solidFill>
          </a:endParaRPr>
        </a:p>
      </dgm:t>
    </dgm:pt>
    <dgm:pt modelId="{82FAC7E8-2F7B-4E10-A822-715583A500F9}" type="sibTrans" cxnId="{139D84C8-ADF4-429A-AD1D-1D8EC4D18907}">
      <dgm:prSet/>
      <dgm:spPr/>
      <dgm:t>
        <a:bodyPr/>
        <a:lstStyle/>
        <a:p>
          <a:endParaRPr lang="it-IT">
            <a:solidFill>
              <a:sysClr val="windowText" lastClr="000000"/>
            </a:solidFill>
          </a:endParaRPr>
        </a:p>
      </dgm:t>
    </dgm:pt>
    <dgm:pt modelId="{566F8E3C-910A-4224-8F99-5DCFCEF3EC26}">
      <dgm:prSet/>
      <dgm:spPr/>
      <dgm:t>
        <a:bodyPr/>
        <a:lstStyle/>
        <a:p>
          <a:r>
            <a:rPr lang="it-IT"/>
            <a:t>Gestione Produzione</a:t>
          </a:r>
        </a:p>
      </dgm:t>
    </dgm:pt>
    <dgm:pt modelId="{9527F9B5-3B20-416F-BCF5-6DDF60D914F2}" type="parTrans" cxnId="{6CFF300F-F2CC-4CE5-9189-65229A43BBFD}">
      <dgm:prSet/>
      <dgm:spPr/>
      <dgm:t>
        <a:bodyPr/>
        <a:lstStyle/>
        <a:p>
          <a:endParaRPr lang="it-IT">
            <a:solidFill>
              <a:sysClr val="windowText" lastClr="000000"/>
            </a:solidFill>
          </a:endParaRPr>
        </a:p>
      </dgm:t>
    </dgm:pt>
    <dgm:pt modelId="{D9510647-ACE0-4A34-893F-66DB3BED23FB}" type="sibTrans" cxnId="{6CFF300F-F2CC-4CE5-9189-65229A43BBFD}">
      <dgm:prSet/>
      <dgm:spPr/>
      <dgm:t>
        <a:bodyPr/>
        <a:lstStyle/>
        <a:p>
          <a:endParaRPr lang="it-IT">
            <a:solidFill>
              <a:sysClr val="windowText" lastClr="000000"/>
            </a:solidFill>
          </a:endParaRPr>
        </a:p>
      </dgm:t>
    </dgm:pt>
    <dgm:pt modelId="{034F23DF-1294-440E-8EDD-2C1ADA70891E}">
      <dgm:prSet/>
      <dgm:spPr/>
      <dgm:t>
        <a:bodyPr/>
        <a:lstStyle/>
        <a:p>
          <a:r>
            <a:rPr lang="it-IT"/>
            <a:t>OP</a:t>
          </a:r>
        </a:p>
      </dgm:t>
    </dgm:pt>
    <dgm:pt modelId="{5B15F947-22EE-467B-AF2B-DAF17C48BC5C}" type="parTrans" cxnId="{222412BE-C2CC-427A-9FAB-F8911844EB84}">
      <dgm:prSet/>
      <dgm:spPr/>
      <dgm:t>
        <a:bodyPr/>
        <a:lstStyle/>
        <a:p>
          <a:endParaRPr lang="it-IT">
            <a:solidFill>
              <a:sysClr val="windowText" lastClr="000000"/>
            </a:solidFill>
          </a:endParaRPr>
        </a:p>
      </dgm:t>
    </dgm:pt>
    <dgm:pt modelId="{94C01DBE-BBD9-4462-9774-2770C2FFDA6B}" type="sibTrans" cxnId="{222412BE-C2CC-427A-9FAB-F8911844EB84}">
      <dgm:prSet/>
      <dgm:spPr/>
      <dgm:t>
        <a:bodyPr/>
        <a:lstStyle/>
        <a:p>
          <a:endParaRPr lang="it-IT">
            <a:solidFill>
              <a:sysClr val="windowText" lastClr="000000"/>
            </a:solidFill>
          </a:endParaRPr>
        </a:p>
      </dgm:t>
    </dgm:pt>
    <dgm:pt modelId="{E02119ED-8515-4D11-AB9A-9A2FD590C639}">
      <dgm:prSet/>
      <dgm:spPr/>
      <dgm:t>
        <a:bodyPr/>
        <a:lstStyle/>
        <a:p>
          <a:r>
            <a:rPr lang="it-IT"/>
            <a:t>OP</a:t>
          </a:r>
        </a:p>
      </dgm:t>
    </dgm:pt>
    <dgm:pt modelId="{A5A8BA76-1B46-4BED-89B2-0AAECD358F4D}" type="parTrans" cxnId="{A1933F91-4B82-4488-ADAC-134634267B66}">
      <dgm:prSet/>
      <dgm:spPr/>
      <dgm:t>
        <a:bodyPr/>
        <a:lstStyle/>
        <a:p>
          <a:endParaRPr lang="it-IT">
            <a:solidFill>
              <a:sysClr val="windowText" lastClr="000000"/>
            </a:solidFill>
          </a:endParaRPr>
        </a:p>
      </dgm:t>
    </dgm:pt>
    <dgm:pt modelId="{48A79FFE-472B-454C-BF46-2E25FD6615E8}" type="sibTrans" cxnId="{A1933F91-4B82-4488-ADAC-134634267B66}">
      <dgm:prSet/>
      <dgm:spPr/>
      <dgm:t>
        <a:bodyPr/>
        <a:lstStyle/>
        <a:p>
          <a:endParaRPr lang="it-IT">
            <a:solidFill>
              <a:sysClr val="windowText" lastClr="000000"/>
            </a:solidFill>
          </a:endParaRPr>
        </a:p>
      </dgm:t>
    </dgm:pt>
    <dgm:pt modelId="{BC70BC29-555C-44D5-8C65-C3D7C6B6CA3C}">
      <dgm:prSet/>
      <dgm:spPr/>
      <dgm:t>
        <a:bodyPr/>
        <a:lstStyle/>
        <a:p>
          <a:r>
            <a:rPr lang="it-IT"/>
            <a:t>Gestione R.U.</a:t>
          </a:r>
        </a:p>
      </dgm:t>
    </dgm:pt>
    <dgm:pt modelId="{62415719-3FA1-44D6-B522-15E3EB99CC97}" type="parTrans" cxnId="{1AFF7086-1F9A-4E89-B5FC-AFFB590348ED}">
      <dgm:prSet/>
      <dgm:spPr/>
      <dgm:t>
        <a:bodyPr/>
        <a:lstStyle/>
        <a:p>
          <a:endParaRPr lang="it-IT">
            <a:solidFill>
              <a:sysClr val="windowText" lastClr="000000"/>
            </a:solidFill>
          </a:endParaRPr>
        </a:p>
      </dgm:t>
    </dgm:pt>
    <dgm:pt modelId="{70A27DCC-6A31-4E4D-BE73-BA89CAB5A2A8}" type="sibTrans" cxnId="{1AFF7086-1F9A-4E89-B5FC-AFFB590348ED}">
      <dgm:prSet/>
      <dgm:spPr/>
      <dgm:t>
        <a:bodyPr/>
        <a:lstStyle/>
        <a:p>
          <a:endParaRPr lang="it-IT">
            <a:solidFill>
              <a:sysClr val="windowText" lastClr="000000"/>
            </a:solidFill>
          </a:endParaRPr>
        </a:p>
      </dgm:t>
    </dgm:pt>
    <dgm:pt modelId="{911DBC63-D919-4817-95DA-E42E80FC28F9}">
      <dgm:prSet/>
      <dgm:spPr/>
      <dgm:t>
        <a:bodyPr/>
        <a:lstStyle/>
        <a:p>
          <a:r>
            <a:rPr lang="it-IT"/>
            <a:t>OP</a:t>
          </a:r>
        </a:p>
      </dgm:t>
    </dgm:pt>
    <dgm:pt modelId="{B34DBC07-167E-4522-90CF-EE142794214C}" type="parTrans" cxnId="{E14DC443-9B6A-4CFF-9664-1472FD4D7477}">
      <dgm:prSet/>
      <dgm:spPr/>
      <dgm:t>
        <a:bodyPr/>
        <a:lstStyle/>
        <a:p>
          <a:endParaRPr lang="it-IT">
            <a:solidFill>
              <a:sysClr val="windowText" lastClr="000000"/>
            </a:solidFill>
          </a:endParaRPr>
        </a:p>
      </dgm:t>
    </dgm:pt>
    <dgm:pt modelId="{77DB426C-DC12-4BF8-AA4B-1B95C9B79EBB}" type="sibTrans" cxnId="{E14DC443-9B6A-4CFF-9664-1472FD4D7477}">
      <dgm:prSet/>
      <dgm:spPr/>
      <dgm:t>
        <a:bodyPr/>
        <a:lstStyle/>
        <a:p>
          <a:endParaRPr lang="it-IT">
            <a:solidFill>
              <a:sysClr val="windowText" lastClr="000000"/>
            </a:solidFill>
          </a:endParaRPr>
        </a:p>
      </dgm:t>
    </dgm:pt>
    <dgm:pt modelId="{123D2004-9EDC-473C-8675-4EE46F129623}">
      <dgm:prSet/>
      <dgm:spPr/>
      <dgm:t>
        <a:bodyPr/>
        <a:lstStyle/>
        <a:p>
          <a:r>
            <a:rPr lang="it-IT"/>
            <a:t>Internal auditing</a:t>
          </a:r>
        </a:p>
      </dgm:t>
    </dgm:pt>
    <dgm:pt modelId="{05151177-76EA-4CAD-868E-25B30F6BC753}" type="parTrans" cxnId="{A4452EBC-A8FD-4D7C-B59A-422CE0DD8FCB}">
      <dgm:prSet/>
      <dgm:spPr/>
      <dgm:t>
        <a:bodyPr/>
        <a:lstStyle/>
        <a:p>
          <a:endParaRPr lang="it-IT">
            <a:solidFill>
              <a:sysClr val="windowText" lastClr="000000"/>
            </a:solidFill>
          </a:endParaRPr>
        </a:p>
      </dgm:t>
    </dgm:pt>
    <dgm:pt modelId="{86F52479-1815-49B2-86AE-89F5B34D9FE2}" type="sibTrans" cxnId="{A4452EBC-A8FD-4D7C-B59A-422CE0DD8FCB}">
      <dgm:prSet/>
      <dgm:spPr/>
      <dgm:t>
        <a:bodyPr/>
        <a:lstStyle/>
        <a:p>
          <a:endParaRPr lang="it-IT">
            <a:solidFill>
              <a:sysClr val="windowText" lastClr="000000"/>
            </a:solidFill>
          </a:endParaRPr>
        </a:p>
      </dgm:t>
    </dgm:pt>
    <dgm:pt modelId="{007C77E8-D8D1-4AE7-940F-DD08316483D0}" type="pres">
      <dgm:prSet presAssocID="{65DB59F9-2995-4BD6-8F44-B4787D7DFE85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67EDE72B-42E3-4958-BFE9-AF2D29006AB0}" type="pres">
      <dgm:prSet presAssocID="{3A91A077-0D67-4D5D-8DF8-129479B9F94E}" presName="hierRoot1" presStyleCnt="0">
        <dgm:presLayoutVars>
          <dgm:hierBranch val="init"/>
        </dgm:presLayoutVars>
      </dgm:prSet>
      <dgm:spPr/>
    </dgm:pt>
    <dgm:pt modelId="{40F17EAC-3D1C-4F6F-8061-3AFC0A926EBE}" type="pres">
      <dgm:prSet presAssocID="{3A91A077-0D67-4D5D-8DF8-129479B9F94E}" presName="rootComposite1" presStyleCnt="0"/>
      <dgm:spPr/>
    </dgm:pt>
    <dgm:pt modelId="{839C34E4-3458-4AEB-ACC3-64B338931CE7}" type="pres">
      <dgm:prSet presAssocID="{3A91A077-0D67-4D5D-8DF8-129479B9F94E}" presName="rootText1" presStyleLbl="node0" presStyleIdx="0" presStyleCnt="1">
        <dgm:presLayoutVars>
          <dgm:chPref val="3"/>
        </dgm:presLayoutVars>
      </dgm:prSet>
      <dgm:spPr/>
    </dgm:pt>
    <dgm:pt modelId="{8350EB5E-3412-4F3E-98E3-04049875C619}" type="pres">
      <dgm:prSet presAssocID="{3A91A077-0D67-4D5D-8DF8-129479B9F94E}" presName="rootConnector1" presStyleLbl="node1" presStyleIdx="0" presStyleCnt="0"/>
      <dgm:spPr/>
    </dgm:pt>
    <dgm:pt modelId="{C8A68341-3830-49FA-96B3-77E0753C6F52}" type="pres">
      <dgm:prSet presAssocID="{3A91A077-0D67-4D5D-8DF8-129479B9F94E}" presName="hierChild2" presStyleCnt="0"/>
      <dgm:spPr/>
    </dgm:pt>
    <dgm:pt modelId="{25F4235B-39BC-4332-B647-272DEBC2E76E}" type="pres">
      <dgm:prSet presAssocID="{82741679-220A-41DA-BBA8-91D145B9CFDA}" presName="Name37" presStyleLbl="parChTrans1D2" presStyleIdx="0" presStyleCnt="4"/>
      <dgm:spPr/>
    </dgm:pt>
    <dgm:pt modelId="{D3DBB8DE-384E-4F91-A308-D01D599A9EC0}" type="pres">
      <dgm:prSet presAssocID="{A18B9217-6DF6-488B-80BA-452676A689CF}" presName="hierRoot2" presStyleCnt="0">
        <dgm:presLayoutVars>
          <dgm:hierBranch val="init"/>
        </dgm:presLayoutVars>
      </dgm:prSet>
      <dgm:spPr/>
    </dgm:pt>
    <dgm:pt modelId="{76DE0582-099B-4673-B886-7881D739C952}" type="pres">
      <dgm:prSet presAssocID="{A18B9217-6DF6-488B-80BA-452676A689CF}" presName="rootComposite" presStyleCnt="0"/>
      <dgm:spPr/>
    </dgm:pt>
    <dgm:pt modelId="{8C7FFFD9-CB14-4046-A847-B64569EC1FAD}" type="pres">
      <dgm:prSet presAssocID="{A18B9217-6DF6-488B-80BA-452676A689CF}" presName="rootText" presStyleLbl="node2" presStyleIdx="0" presStyleCnt="3">
        <dgm:presLayoutVars>
          <dgm:chPref val="3"/>
        </dgm:presLayoutVars>
      </dgm:prSet>
      <dgm:spPr/>
    </dgm:pt>
    <dgm:pt modelId="{3C145E3B-6C42-4293-A8CD-E408198B2A56}" type="pres">
      <dgm:prSet presAssocID="{A18B9217-6DF6-488B-80BA-452676A689CF}" presName="rootConnector" presStyleLbl="node2" presStyleIdx="0" presStyleCnt="3"/>
      <dgm:spPr/>
    </dgm:pt>
    <dgm:pt modelId="{695357F9-B712-4C4C-8617-1CDD198A5934}" type="pres">
      <dgm:prSet presAssocID="{A18B9217-6DF6-488B-80BA-452676A689CF}" presName="hierChild4" presStyleCnt="0"/>
      <dgm:spPr/>
    </dgm:pt>
    <dgm:pt modelId="{EAF04CDA-E0B9-48E1-8F04-856CA7186DF4}" type="pres">
      <dgm:prSet presAssocID="{143950A9-E5D6-4F4F-9FBC-A136DC524635}" presName="Name37" presStyleLbl="parChTrans1D3" presStyleIdx="0" presStyleCnt="4"/>
      <dgm:spPr/>
    </dgm:pt>
    <dgm:pt modelId="{2EB01AEF-35A8-4DDB-8BA8-7E00B1590753}" type="pres">
      <dgm:prSet presAssocID="{A78AFE04-5876-40C9-B488-77EF36CCA076}" presName="hierRoot2" presStyleCnt="0">
        <dgm:presLayoutVars>
          <dgm:hierBranch val="init"/>
        </dgm:presLayoutVars>
      </dgm:prSet>
      <dgm:spPr/>
    </dgm:pt>
    <dgm:pt modelId="{C3C2A5F2-CA67-493F-9EF2-36680CA1C221}" type="pres">
      <dgm:prSet presAssocID="{A78AFE04-5876-40C9-B488-77EF36CCA076}" presName="rootComposite" presStyleCnt="0"/>
      <dgm:spPr/>
    </dgm:pt>
    <dgm:pt modelId="{C9F50F1C-022B-415A-9B15-E200D66BCF5B}" type="pres">
      <dgm:prSet presAssocID="{A78AFE04-5876-40C9-B488-77EF36CCA076}" presName="rootText" presStyleLbl="node3" presStyleIdx="0" presStyleCnt="4">
        <dgm:presLayoutVars>
          <dgm:chPref val="3"/>
        </dgm:presLayoutVars>
      </dgm:prSet>
      <dgm:spPr/>
    </dgm:pt>
    <dgm:pt modelId="{A0273F29-B15B-4508-90CA-6DBCF346A671}" type="pres">
      <dgm:prSet presAssocID="{A78AFE04-5876-40C9-B488-77EF36CCA076}" presName="rootConnector" presStyleLbl="node3" presStyleIdx="0" presStyleCnt="4"/>
      <dgm:spPr/>
    </dgm:pt>
    <dgm:pt modelId="{525F742F-06C4-413C-A151-5A4C93C07464}" type="pres">
      <dgm:prSet presAssocID="{A78AFE04-5876-40C9-B488-77EF36CCA076}" presName="hierChild4" presStyleCnt="0"/>
      <dgm:spPr/>
    </dgm:pt>
    <dgm:pt modelId="{B6AA97F4-73D4-45E2-9D08-6F3DDB702BC1}" type="pres">
      <dgm:prSet presAssocID="{5B15F947-22EE-467B-AF2B-DAF17C48BC5C}" presName="Name37" presStyleLbl="parChTrans1D4" presStyleIdx="0" presStyleCnt="3"/>
      <dgm:spPr/>
    </dgm:pt>
    <dgm:pt modelId="{8FE122B8-DD5D-43FD-B978-C232940D5AAF}" type="pres">
      <dgm:prSet presAssocID="{034F23DF-1294-440E-8EDD-2C1ADA70891E}" presName="hierRoot2" presStyleCnt="0">
        <dgm:presLayoutVars>
          <dgm:hierBranch val="init"/>
        </dgm:presLayoutVars>
      </dgm:prSet>
      <dgm:spPr/>
    </dgm:pt>
    <dgm:pt modelId="{5980FA59-69C2-4540-A992-DBD09D63ECC6}" type="pres">
      <dgm:prSet presAssocID="{034F23DF-1294-440E-8EDD-2C1ADA70891E}" presName="rootComposite" presStyleCnt="0"/>
      <dgm:spPr/>
    </dgm:pt>
    <dgm:pt modelId="{79661C52-374A-4D51-B073-D244C7906714}" type="pres">
      <dgm:prSet presAssocID="{034F23DF-1294-440E-8EDD-2C1ADA70891E}" presName="rootText" presStyleLbl="node4" presStyleIdx="0" presStyleCnt="3">
        <dgm:presLayoutVars>
          <dgm:chPref val="3"/>
        </dgm:presLayoutVars>
      </dgm:prSet>
      <dgm:spPr/>
    </dgm:pt>
    <dgm:pt modelId="{97D88082-2145-4335-9C29-FA9E904BF219}" type="pres">
      <dgm:prSet presAssocID="{034F23DF-1294-440E-8EDD-2C1ADA70891E}" presName="rootConnector" presStyleLbl="node4" presStyleIdx="0" presStyleCnt="3"/>
      <dgm:spPr/>
    </dgm:pt>
    <dgm:pt modelId="{44570F1B-3979-4A29-847A-9E723992D096}" type="pres">
      <dgm:prSet presAssocID="{034F23DF-1294-440E-8EDD-2C1ADA70891E}" presName="hierChild4" presStyleCnt="0"/>
      <dgm:spPr/>
    </dgm:pt>
    <dgm:pt modelId="{BFE1D772-91EA-4133-AB77-6302F157E255}" type="pres">
      <dgm:prSet presAssocID="{034F23DF-1294-440E-8EDD-2C1ADA70891E}" presName="hierChild5" presStyleCnt="0"/>
      <dgm:spPr/>
    </dgm:pt>
    <dgm:pt modelId="{C790396B-B392-421F-9AA4-76C55E25D876}" type="pres">
      <dgm:prSet presAssocID="{A78AFE04-5876-40C9-B488-77EF36CCA076}" presName="hierChild5" presStyleCnt="0"/>
      <dgm:spPr/>
    </dgm:pt>
    <dgm:pt modelId="{147F7358-02D7-4708-A970-F69035A061ED}" type="pres">
      <dgm:prSet presAssocID="{9527F9B5-3B20-416F-BCF5-6DDF60D914F2}" presName="Name37" presStyleLbl="parChTrans1D3" presStyleIdx="1" presStyleCnt="4"/>
      <dgm:spPr/>
    </dgm:pt>
    <dgm:pt modelId="{501F5C7F-F547-4D41-9547-59B7F776AC4C}" type="pres">
      <dgm:prSet presAssocID="{566F8E3C-910A-4224-8F99-5DCFCEF3EC26}" presName="hierRoot2" presStyleCnt="0">
        <dgm:presLayoutVars>
          <dgm:hierBranch val="init"/>
        </dgm:presLayoutVars>
      </dgm:prSet>
      <dgm:spPr/>
    </dgm:pt>
    <dgm:pt modelId="{1431CA48-4C8D-4ABB-8D66-3790583CDFA6}" type="pres">
      <dgm:prSet presAssocID="{566F8E3C-910A-4224-8F99-5DCFCEF3EC26}" presName="rootComposite" presStyleCnt="0"/>
      <dgm:spPr/>
    </dgm:pt>
    <dgm:pt modelId="{30AD3ED8-1B85-4C3A-8D24-F1EE4B89733A}" type="pres">
      <dgm:prSet presAssocID="{566F8E3C-910A-4224-8F99-5DCFCEF3EC26}" presName="rootText" presStyleLbl="node3" presStyleIdx="1" presStyleCnt="4">
        <dgm:presLayoutVars>
          <dgm:chPref val="3"/>
        </dgm:presLayoutVars>
      </dgm:prSet>
      <dgm:spPr/>
    </dgm:pt>
    <dgm:pt modelId="{8E187634-4ACF-4A11-9FC6-C710E03DC72F}" type="pres">
      <dgm:prSet presAssocID="{566F8E3C-910A-4224-8F99-5DCFCEF3EC26}" presName="rootConnector" presStyleLbl="node3" presStyleIdx="1" presStyleCnt="4"/>
      <dgm:spPr/>
    </dgm:pt>
    <dgm:pt modelId="{261B848E-205D-4B9C-A8F9-232BA92BCC2B}" type="pres">
      <dgm:prSet presAssocID="{566F8E3C-910A-4224-8F99-5DCFCEF3EC26}" presName="hierChild4" presStyleCnt="0"/>
      <dgm:spPr/>
    </dgm:pt>
    <dgm:pt modelId="{A4B41ADD-2B9C-4154-9856-B06EF0CEFDE5}" type="pres">
      <dgm:prSet presAssocID="{A5A8BA76-1B46-4BED-89B2-0AAECD358F4D}" presName="Name37" presStyleLbl="parChTrans1D4" presStyleIdx="1" presStyleCnt="3"/>
      <dgm:spPr/>
    </dgm:pt>
    <dgm:pt modelId="{8837C654-DF82-414B-8DF2-44755628D7E0}" type="pres">
      <dgm:prSet presAssocID="{E02119ED-8515-4D11-AB9A-9A2FD590C639}" presName="hierRoot2" presStyleCnt="0">
        <dgm:presLayoutVars>
          <dgm:hierBranch val="init"/>
        </dgm:presLayoutVars>
      </dgm:prSet>
      <dgm:spPr/>
    </dgm:pt>
    <dgm:pt modelId="{E4537B11-E99A-4411-808F-F1817F5744E9}" type="pres">
      <dgm:prSet presAssocID="{E02119ED-8515-4D11-AB9A-9A2FD590C639}" presName="rootComposite" presStyleCnt="0"/>
      <dgm:spPr/>
    </dgm:pt>
    <dgm:pt modelId="{1C7C1E89-A39E-408B-AAC7-85E579940329}" type="pres">
      <dgm:prSet presAssocID="{E02119ED-8515-4D11-AB9A-9A2FD590C639}" presName="rootText" presStyleLbl="node4" presStyleIdx="1" presStyleCnt="3">
        <dgm:presLayoutVars>
          <dgm:chPref val="3"/>
        </dgm:presLayoutVars>
      </dgm:prSet>
      <dgm:spPr/>
    </dgm:pt>
    <dgm:pt modelId="{23DC1D1C-9148-4B85-B864-41B411763251}" type="pres">
      <dgm:prSet presAssocID="{E02119ED-8515-4D11-AB9A-9A2FD590C639}" presName="rootConnector" presStyleLbl="node4" presStyleIdx="1" presStyleCnt="3"/>
      <dgm:spPr/>
    </dgm:pt>
    <dgm:pt modelId="{A3A138F2-43B5-4FA2-A7A8-AD362BE87BC7}" type="pres">
      <dgm:prSet presAssocID="{E02119ED-8515-4D11-AB9A-9A2FD590C639}" presName="hierChild4" presStyleCnt="0"/>
      <dgm:spPr/>
    </dgm:pt>
    <dgm:pt modelId="{F136EE84-3090-4C45-A3DA-DE91C339F1E8}" type="pres">
      <dgm:prSet presAssocID="{E02119ED-8515-4D11-AB9A-9A2FD590C639}" presName="hierChild5" presStyleCnt="0"/>
      <dgm:spPr/>
    </dgm:pt>
    <dgm:pt modelId="{84F0EC76-74B1-49B7-A32A-F663DF0701A8}" type="pres">
      <dgm:prSet presAssocID="{566F8E3C-910A-4224-8F99-5DCFCEF3EC26}" presName="hierChild5" presStyleCnt="0"/>
      <dgm:spPr/>
    </dgm:pt>
    <dgm:pt modelId="{48343E47-FDEB-4411-A539-295F61C2A5B8}" type="pres">
      <dgm:prSet presAssocID="{A18B9217-6DF6-488B-80BA-452676A689CF}" presName="hierChild5" presStyleCnt="0"/>
      <dgm:spPr/>
    </dgm:pt>
    <dgm:pt modelId="{30B0EC06-846F-4B14-9609-740E2397D0FB}" type="pres">
      <dgm:prSet presAssocID="{6AE5375A-6455-4403-AE7B-515508063BE5}" presName="Name37" presStyleLbl="parChTrans1D2" presStyleIdx="1" presStyleCnt="4"/>
      <dgm:spPr/>
    </dgm:pt>
    <dgm:pt modelId="{6B5EF154-68AE-4C29-96EC-D5959A5208B2}" type="pres">
      <dgm:prSet presAssocID="{143D6132-AEE0-4490-BF80-CC4574BEC483}" presName="hierRoot2" presStyleCnt="0">
        <dgm:presLayoutVars>
          <dgm:hierBranch val="init"/>
        </dgm:presLayoutVars>
      </dgm:prSet>
      <dgm:spPr/>
    </dgm:pt>
    <dgm:pt modelId="{5086C288-67F6-4FAC-9F93-7B32750C099C}" type="pres">
      <dgm:prSet presAssocID="{143D6132-AEE0-4490-BF80-CC4574BEC483}" presName="rootComposite" presStyleCnt="0"/>
      <dgm:spPr/>
    </dgm:pt>
    <dgm:pt modelId="{4A388EC0-42DF-417E-8A26-08B9DC49035E}" type="pres">
      <dgm:prSet presAssocID="{143D6132-AEE0-4490-BF80-CC4574BEC483}" presName="rootText" presStyleLbl="node2" presStyleIdx="1" presStyleCnt="3">
        <dgm:presLayoutVars>
          <dgm:chPref val="3"/>
        </dgm:presLayoutVars>
      </dgm:prSet>
      <dgm:spPr/>
    </dgm:pt>
    <dgm:pt modelId="{AFF55512-B91A-48A0-85CB-04307982D75A}" type="pres">
      <dgm:prSet presAssocID="{143D6132-AEE0-4490-BF80-CC4574BEC483}" presName="rootConnector" presStyleLbl="node2" presStyleIdx="1" presStyleCnt="3"/>
      <dgm:spPr/>
    </dgm:pt>
    <dgm:pt modelId="{63C592A6-7F7A-4505-9121-A831238BE554}" type="pres">
      <dgm:prSet presAssocID="{143D6132-AEE0-4490-BF80-CC4574BEC483}" presName="hierChild4" presStyleCnt="0"/>
      <dgm:spPr/>
    </dgm:pt>
    <dgm:pt modelId="{F33DE6A0-D14B-4C0C-804F-53FD59978965}" type="pres">
      <dgm:prSet presAssocID="{62415719-3FA1-44D6-B522-15E3EB99CC97}" presName="Name37" presStyleLbl="parChTrans1D3" presStyleIdx="2" presStyleCnt="4"/>
      <dgm:spPr/>
    </dgm:pt>
    <dgm:pt modelId="{5D6E48A4-A532-4687-A465-C874A288001A}" type="pres">
      <dgm:prSet presAssocID="{BC70BC29-555C-44D5-8C65-C3D7C6B6CA3C}" presName="hierRoot2" presStyleCnt="0">
        <dgm:presLayoutVars>
          <dgm:hierBranch val="init"/>
        </dgm:presLayoutVars>
      </dgm:prSet>
      <dgm:spPr/>
    </dgm:pt>
    <dgm:pt modelId="{13BF2666-7A13-4AB6-B18A-92DAA40F6F97}" type="pres">
      <dgm:prSet presAssocID="{BC70BC29-555C-44D5-8C65-C3D7C6B6CA3C}" presName="rootComposite" presStyleCnt="0"/>
      <dgm:spPr/>
    </dgm:pt>
    <dgm:pt modelId="{B4652E82-2727-423B-BABB-B67F7E065F02}" type="pres">
      <dgm:prSet presAssocID="{BC70BC29-555C-44D5-8C65-C3D7C6B6CA3C}" presName="rootText" presStyleLbl="node3" presStyleIdx="2" presStyleCnt="4">
        <dgm:presLayoutVars>
          <dgm:chPref val="3"/>
        </dgm:presLayoutVars>
      </dgm:prSet>
      <dgm:spPr/>
    </dgm:pt>
    <dgm:pt modelId="{1A335375-B3E9-45AD-A36E-D1B62D6655F9}" type="pres">
      <dgm:prSet presAssocID="{BC70BC29-555C-44D5-8C65-C3D7C6B6CA3C}" presName="rootConnector" presStyleLbl="node3" presStyleIdx="2" presStyleCnt="4"/>
      <dgm:spPr/>
    </dgm:pt>
    <dgm:pt modelId="{33FA79F2-FCE4-49C4-8FB1-EDEFEF93D57D}" type="pres">
      <dgm:prSet presAssocID="{BC70BC29-555C-44D5-8C65-C3D7C6B6CA3C}" presName="hierChild4" presStyleCnt="0"/>
      <dgm:spPr/>
    </dgm:pt>
    <dgm:pt modelId="{D8122B26-15E3-4C42-AC59-209B6564B8AE}" type="pres">
      <dgm:prSet presAssocID="{B34DBC07-167E-4522-90CF-EE142794214C}" presName="Name37" presStyleLbl="parChTrans1D4" presStyleIdx="2" presStyleCnt="3"/>
      <dgm:spPr/>
    </dgm:pt>
    <dgm:pt modelId="{1FAF3D0B-DDD4-4C51-BA27-DC18BB6D9FF1}" type="pres">
      <dgm:prSet presAssocID="{911DBC63-D919-4817-95DA-E42E80FC28F9}" presName="hierRoot2" presStyleCnt="0">
        <dgm:presLayoutVars>
          <dgm:hierBranch val="init"/>
        </dgm:presLayoutVars>
      </dgm:prSet>
      <dgm:spPr/>
    </dgm:pt>
    <dgm:pt modelId="{86FCF2A3-18B9-4AFF-94F5-A1A49C0DADDE}" type="pres">
      <dgm:prSet presAssocID="{911DBC63-D919-4817-95DA-E42E80FC28F9}" presName="rootComposite" presStyleCnt="0"/>
      <dgm:spPr/>
    </dgm:pt>
    <dgm:pt modelId="{E65027E4-226F-4F1B-A60E-4AD5526473F1}" type="pres">
      <dgm:prSet presAssocID="{911DBC63-D919-4817-95DA-E42E80FC28F9}" presName="rootText" presStyleLbl="node4" presStyleIdx="2" presStyleCnt="3">
        <dgm:presLayoutVars>
          <dgm:chPref val="3"/>
        </dgm:presLayoutVars>
      </dgm:prSet>
      <dgm:spPr/>
    </dgm:pt>
    <dgm:pt modelId="{E410F3DB-ABC7-42A7-BB80-D25A8A02CC0C}" type="pres">
      <dgm:prSet presAssocID="{911DBC63-D919-4817-95DA-E42E80FC28F9}" presName="rootConnector" presStyleLbl="node4" presStyleIdx="2" presStyleCnt="3"/>
      <dgm:spPr/>
    </dgm:pt>
    <dgm:pt modelId="{7657AD50-3681-4C5A-9FED-F9962F2FAA1F}" type="pres">
      <dgm:prSet presAssocID="{911DBC63-D919-4817-95DA-E42E80FC28F9}" presName="hierChild4" presStyleCnt="0"/>
      <dgm:spPr/>
    </dgm:pt>
    <dgm:pt modelId="{31592565-DED7-48DB-B9A0-E17741D8B93B}" type="pres">
      <dgm:prSet presAssocID="{911DBC63-D919-4817-95DA-E42E80FC28F9}" presName="hierChild5" presStyleCnt="0"/>
      <dgm:spPr/>
    </dgm:pt>
    <dgm:pt modelId="{36F5FE71-9042-4B92-8E95-8F1BB59D4761}" type="pres">
      <dgm:prSet presAssocID="{BC70BC29-555C-44D5-8C65-C3D7C6B6CA3C}" presName="hierChild5" presStyleCnt="0"/>
      <dgm:spPr/>
    </dgm:pt>
    <dgm:pt modelId="{DD7B2C29-B35D-4F33-90EC-5D88986D1FB2}" type="pres">
      <dgm:prSet presAssocID="{143D6132-AEE0-4490-BF80-CC4574BEC483}" presName="hierChild5" presStyleCnt="0"/>
      <dgm:spPr/>
    </dgm:pt>
    <dgm:pt modelId="{574005E4-EB4A-4CE1-9FC2-93464C4C5FC4}" type="pres">
      <dgm:prSet presAssocID="{EEA4949E-2C5E-4FED-A9EB-795B00C6F12C}" presName="Name37" presStyleLbl="parChTrans1D2" presStyleIdx="2" presStyleCnt="4"/>
      <dgm:spPr/>
    </dgm:pt>
    <dgm:pt modelId="{5359DB49-0972-41E3-BFBE-199A34FFD3DA}" type="pres">
      <dgm:prSet presAssocID="{9E8B201B-98FD-49ED-AA4B-E81A2B8736C4}" presName="hierRoot2" presStyleCnt="0">
        <dgm:presLayoutVars>
          <dgm:hierBranch val="init"/>
        </dgm:presLayoutVars>
      </dgm:prSet>
      <dgm:spPr/>
    </dgm:pt>
    <dgm:pt modelId="{C4C2B1C4-6E68-41B3-BE53-B47636B1C510}" type="pres">
      <dgm:prSet presAssocID="{9E8B201B-98FD-49ED-AA4B-E81A2B8736C4}" presName="rootComposite" presStyleCnt="0"/>
      <dgm:spPr/>
    </dgm:pt>
    <dgm:pt modelId="{5106FCF0-D555-4EE9-9E3F-471691294D3F}" type="pres">
      <dgm:prSet presAssocID="{9E8B201B-98FD-49ED-AA4B-E81A2B8736C4}" presName="rootText" presStyleLbl="node2" presStyleIdx="2" presStyleCnt="3">
        <dgm:presLayoutVars>
          <dgm:chPref val="3"/>
        </dgm:presLayoutVars>
      </dgm:prSet>
      <dgm:spPr/>
    </dgm:pt>
    <dgm:pt modelId="{C6D19A9E-581D-4AE3-94A0-FC0106E70514}" type="pres">
      <dgm:prSet presAssocID="{9E8B201B-98FD-49ED-AA4B-E81A2B8736C4}" presName="rootConnector" presStyleLbl="node2" presStyleIdx="2" presStyleCnt="3"/>
      <dgm:spPr/>
    </dgm:pt>
    <dgm:pt modelId="{67879271-4333-4D9C-A959-73332D1F6A91}" type="pres">
      <dgm:prSet presAssocID="{9E8B201B-98FD-49ED-AA4B-E81A2B8736C4}" presName="hierChild4" presStyleCnt="0"/>
      <dgm:spPr/>
    </dgm:pt>
    <dgm:pt modelId="{4058A125-23F3-4622-9FEC-B34F6D20BBBC}" type="pres">
      <dgm:prSet presAssocID="{05151177-76EA-4CAD-868E-25B30F6BC753}" presName="Name37" presStyleLbl="parChTrans1D3" presStyleIdx="3" presStyleCnt="4"/>
      <dgm:spPr/>
    </dgm:pt>
    <dgm:pt modelId="{1B52D7C2-02BF-44EB-8C98-6A0573D16921}" type="pres">
      <dgm:prSet presAssocID="{123D2004-9EDC-473C-8675-4EE46F129623}" presName="hierRoot2" presStyleCnt="0">
        <dgm:presLayoutVars>
          <dgm:hierBranch val="init"/>
        </dgm:presLayoutVars>
      </dgm:prSet>
      <dgm:spPr/>
    </dgm:pt>
    <dgm:pt modelId="{D824A794-8AEE-424D-B132-ACCE463ACFF2}" type="pres">
      <dgm:prSet presAssocID="{123D2004-9EDC-473C-8675-4EE46F129623}" presName="rootComposite" presStyleCnt="0"/>
      <dgm:spPr/>
    </dgm:pt>
    <dgm:pt modelId="{1DE1EF96-DBFC-4624-869A-D37F65F22CA4}" type="pres">
      <dgm:prSet presAssocID="{123D2004-9EDC-473C-8675-4EE46F129623}" presName="rootText" presStyleLbl="node3" presStyleIdx="3" presStyleCnt="4">
        <dgm:presLayoutVars>
          <dgm:chPref val="3"/>
        </dgm:presLayoutVars>
      </dgm:prSet>
      <dgm:spPr/>
    </dgm:pt>
    <dgm:pt modelId="{59FBF82E-73E6-4AC0-8257-2C3F67D0429E}" type="pres">
      <dgm:prSet presAssocID="{123D2004-9EDC-473C-8675-4EE46F129623}" presName="rootConnector" presStyleLbl="node3" presStyleIdx="3" presStyleCnt="4"/>
      <dgm:spPr/>
    </dgm:pt>
    <dgm:pt modelId="{6AADB79A-CB87-453B-9C9B-4614585ABD56}" type="pres">
      <dgm:prSet presAssocID="{123D2004-9EDC-473C-8675-4EE46F129623}" presName="hierChild4" presStyleCnt="0"/>
      <dgm:spPr/>
    </dgm:pt>
    <dgm:pt modelId="{D6204F81-B1B9-470E-B5B1-50B0D5C5441F}" type="pres">
      <dgm:prSet presAssocID="{123D2004-9EDC-473C-8675-4EE46F129623}" presName="hierChild5" presStyleCnt="0"/>
      <dgm:spPr/>
    </dgm:pt>
    <dgm:pt modelId="{BEB663A9-2BA6-413D-AF2C-1B91D4655D23}" type="pres">
      <dgm:prSet presAssocID="{9E8B201B-98FD-49ED-AA4B-E81A2B8736C4}" presName="hierChild5" presStyleCnt="0"/>
      <dgm:spPr/>
    </dgm:pt>
    <dgm:pt modelId="{14BDCA2B-71CD-4026-8E11-1F763BE08A9B}" type="pres">
      <dgm:prSet presAssocID="{3A91A077-0D67-4D5D-8DF8-129479B9F94E}" presName="hierChild3" presStyleCnt="0"/>
      <dgm:spPr/>
    </dgm:pt>
    <dgm:pt modelId="{38849788-149B-49D1-BE6F-B2CF40F81CF6}" type="pres">
      <dgm:prSet presAssocID="{D1FBED76-15CA-4EE4-ABC7-4B2DFEEEC03B}" presName="Name111" presStyleLbl="parChTrans1D2" presStyleIdx="3" presStyleCnt="4"/>
      <dgm:spPr/>
    </dgm:pt>
    <dgm:pt modelId="{6FA2A9AC-231B-4773-925F-BC97DFDF5B9B}" type="pres">
      <dgm:prSet presAssocID="{1E817FAC-6D7B-4CCC-9817-DCD700221FA3}" presName="hierRoot3" presStyleCnt="0">
        <dgm:presLayoutVars>
          <dgm:hierBranch val="init"/>
        </dgm:presLayoutVars>
      </dgm:prSet>
      <dgm:spPr/>
    </dgm:pt>
    <dgm:pt modelId="{04710398-15D7-4941-BC13-3DE2A630AE69}" type="pres">
      <dgm:prSet presAssocID="{1E817FAC-6D7B-4CCC-9817-DCD700221FA3}" presName="rootComposite3" presStyleCnt="0"/>
      <dgm:spPr/>
    </dgm:pt>
    <dgm:pt modelId="{23A01508-09A0-485D-B37F-2E2A27474A70}" type="pres">
      <dgm:prSet presAssocID="{1E817FAC-6D7B-4CCC-9817-DCD700221FA3}" presName="rootText3" presStyleLbl="asst1" presStyleIdx="0" presStyleCnt="1">
        <dgm:presLayoutVars>
          <dgm:chPref val="3"/>
        </dgm:presLayoutVars>
      </dgm:prSet>
      <dgm:spPr/>
    </dgm:pt>
    <dgm:pt modelId="{372136A6-43DD-4988-B9B9-1C7497673B18}" type="pres">
      <dgm:prSet presAssocID="{1E817FAC-6D7B-4CCC-9817-DCD700221FA3}" presName="rootConnector3" presStyleLbl="asst1" presStyleIdx="0" presStyleCnt="1"/>
      <dgm:spPr/>
    </dgm:pt>
    <dgm:pt modelId="{9CC40492-4E73-4FE3-B9D5-7B2C05EFCB1F}" type="pres">
      <dgm:prSet presAssocID="{1E817FAC-6D7B-4CCC-9817-DCD700221FA3}" presName="hierChild6" presStyleCnt="0"/>
      <dgm:spPr/>
    </dgm:pt>
    <dgm:pt modelId="{7A96533C-76E1-4B44-BB73-75051DEEF9A9}" type="pres">
      <dgm:prSet presAssocID="{1E817FAC-6D7B-4CCC-9817-DCD700221FA3}" presName="hierChild7" presStyleCnt="0"/>
      <dgm:spPr/>
    </dgm:pt>
  </dgm:ptLst>
  <dgm:cxnLst>
    <dgm:cxn modelId="{8A14BB09-2840-4773-895F-B3DCB79D67D4}" type="presOf" srcId="{A78AFE04-5876-40C9-B488-77EF36CCA076}" destId="{A0273F29-B15B-4508-90CA-6DBCF346A671}" srcOrd="1" destOrd="0" presId="urn:microsoft.com/office/officeart/2005/8/layout/orgChart1"/>
    <dgm:cxn modelId="{6CFF300F-F2CC-4CE5-9189-65229A43BBFD}" srcId="{A18B9217-6DF6-488B-80BA-452676A689CF}" destId="{566F8E3C-910A-4224-8F99-5DCFCEF3EC26}" srcOrd="1" destOrd="0" parTransId="{9527F9B5-3B20-416F-BCF5-6DDF60D914F2}" sibTransId="{D9510647-ACE0-4A34-893F-66DB3BED23FB}"/>
    <dgm:cxn modelId="{9AC96222-C1C7-45FF-853E-01CD08473BD1}" type="presOf" srcId="{9E8B201B-98FD-49ED-AA4B-E81A2B8736C4}" destId="{C6D19A9E-581D-4AE3-94A0-FC0106E70514}" srcOrd="1" destOrd="0" presId="urn:microsoft.com/office/officeart/2005/8/layout/orgChart1"/>
    <dgm:cxn modelId="{A4244D24-8352-44EF-97B4-15C7371683C8}" type="presOf" srcId="{911DBC63-D919-4817-95DA-E42E80FC28F9}" destId="{E65027E4-226F-4F1B-A60E-4AD5526473F1}" srcOrd="0" destOrd="0" presId="urn:microsoft.com/office/officeart/2005/8/layout/orgChart1"/>
    <dgm:cxn modelId="{33A0EB24-269B-4A27-B213-5B1AE712BAEB}" type="presOf" srcId="{BC70BC29-555C-44D5-8C65-C3D7C6B6CA3C}" destId="{1A335375-B3E9-45AD-A36E-D1B62D6655F9}" srcOrd="1" destOrd="0" presId="urn:microsoft.com/office/officeart/2005/8/layout/orgChart1"/>
    <dgm:cxn modelId="{9945E729-8A2D-48D0-99A4-536BE5CFDFBB}" type="presOf" srcId="{143D6132-AEE0-4490-BF80-CC4574BEC483}" destId="{4A388EC0-42DF-417E-8A26-08B9DC49035E}" srcOrd="0" destOrd="0" presId="urn:microsoft.com/office/officeart/2005/8/layout/orgChart1"/>
    <dgm:cxn modelId="{5CE25B2B-2E24-4460-8754-CF60F618E50E}" type="presOf" srcId="{5B15F947-22EE-467B-AF2B-DAF17C48BC5C}" destId="{B6AA97F4-73D4-45E2-9D08-6F3DDB702BC1}" srcOrd="0" destOrd="0" presId="urn:microsoft.com/office/officeart/2005/8/layout/orgChart1"/>
    <dgm:cxn modelId="{F2C5702C-8199-49B7-9ECD-FAC5456E9EC0}" type="presOf" srcId="{123D2004-9EDC-473C-8675-4EE46F129623}" destId="{1DE1EF96-DBFC-4624-869A-D37F65F22CA4}" srcOrd="0" destOrd="0" presId="urn:microsoft.com/office/officeart/2005/8/layout/orgChart1"/>
    <dgm:cxn modelId="{7700FC2E-A91A-405B-8B1B-FC3F6BACA1D1}" type="presOf" srcId="{9527F9B5-3B20-416F-BCF5-6DDF60D914F2}" destId="{147F7358-02D7-4708-A970-F69035A061ED}" srcOrd="0" destOrd="0" presId="urn:microsoft.com/office/officeart/2005/8/layout/orgChart1"/>
    <dgm:cxn modelId="{3570753C-43C8-48CB-A64F-2EC5B03A81DA}" type="presOf" srcId="{143D6132-AEE0-4490-BF80-CC4574BEC483}" destId="{AFF55512-B91A-48A0-85CB-04307982D75A}" srcOrd="1" destOrd="0" presId="urn:microsoft.com/office/officeart/2005/8/layout/orgChart1"/>
    <dgm:cxn modelId="{16F18E5B-F032-4AEE-9FDC-C53B6D31C316}" type="presOf" srcId="{E02119ED-8515-4D11-AB9A-9A2FD590C639}" destId="{23DC1D1C-9148-4B85-B864-41B411763251}" srcOrd="1" destOrd="0" presId="urn:microsoft.com/office/officeart/2005/8/layout/orgChart1"/>
    <dgm:cxn modelId="{7113865E-954A-48D1-99C5-7344F179D33A}" type="presOf" srcId="{D1FBED76-15CA-4EE4-ABC7-4B2DFEEEC03B}" destId="{38849788-149B-49D1-BE6F-B2CF40F81CF6}" srcOrd="0" destOrd="0" presId="urn:microsoft.com/office/officeart/2005/8/layout/orgChart1"/>
    <dgm:cxn modelId="{D3B28D41-01C9-446E-AC5A-AE899DA72906}" type="presOf" srcId="{82741679-220A-41DA-BBA8-91D145B9CFDA}" destId="{25F4235B-39BC-4332-B647-272DEBC2E76E}" srcOrd="0" destOrd="0" presId="urn:microsoft.com/office/officeart/2005/8/layout/orgChart1"/>
    <dgm:cxn modelId="{E14DC443-9B6A-4CFF-9664-1472FD4D7477}" srcId="{BC70BC29-555C-44D5-8C65-C3D7C6B6CA3C}" destId="{911DBC63-D919-4817-95DA-E42E80FC28F9}" srcOrd="0" destOrd="0" parTransId="{B34DBC07-167E-4522-90CF-EE142794214C}" sibTransId="{77DB426C-DC12-4BF8-AA4B-1B95C9B79EBB}"/>
    <dgm:cxn modelId="{7F909A68-EFC6-4FB8-B666-ED43E11FC2F6}" type="presOf" srcId="{566F8E3C-910A-4224-8F99-5DCFCEF3EC26}" destId="{30AD3ED8-1B85-4C3A-8D24-F1EE4B89733A}" srcOrd="0" destOrd="0" presId="urn:microsoft.com/office/officeart/2005/8/layout/orgChart1"/>
    <dgm:cxn modelId="{1E8C964A-E406-46A6-A63D-C725497D90BA}" srcId="{3A91A077-0D67-4D5D-8DF8-129479B9F94E}" destId="{1E817FAC-6D7B-4CCC-9817-DCD700221FA3}" srcOrd="0" destOrd="0" parTransId="{D1FBED76-15CA-4EE4-ABC7-4B2DFEEEC03B}" sibTransId="{577F2997-89B4-4716-A0E0-ADEF7A41D99F}"/>
    <dgm:cxn modelId="{6DF6B86E-A3BB-4AC0-89EF-7B7223A798BE}" type="presOf" srcId="{034F23DF-1294-440E-8EDD-2C1ADA70891E}" destId="{97D88082-2145-4335-9C29-FA9E904BF219}" srcOrd="1" destOrd="0" presId="urn:microsoft.com/office/officeart/2005/8/layout/orgChart1"/>
    <dgm:cxn modelId="{EEFD5F4F-7269-49D4-9244-E53D8FAF0128}" type="presOf" srcId="{05151177-76EA-4CAD-868E-25B30F6BC753}" destId="{4058A125-23F3-4622-9FEC-B34F6D20BBBC}" srcOrd="0" destOrd="0" presId="urn:microsoft.com/office/officeart/2005/8/layout/orgChart1"/>
    <dgm:cxn modelId="{C41D6F51-8C17-4F92-97C2-5250220E8749}" type="presOf" srcId="{E02119ED-8515-4D11-AB9A-9A2FD590C639}" destId="{1C7C1E89-A39E-408B-AAC7-85E579940329}" srcOrd="0" destOrd="0" presId="urn:microsoft.com/office/officeart/2005/8/layout/orgChart1"/>
    <dgm:cxn modelId="{30996077-B35E-4097-A0C5-234DC7812C1F}" srcId="{3A91A077-0D67-4D5D-8DF8-129479B9F94E}" destId="{9E8B201B-98FD-49ED-AA4B-E81A2B8736C4}" srcOrd="3" destOrd="0" parTransId="{EEA4949E-2C5E-4FED-A9EB-795B00C6F12C}" sibTransId="{CE80AA84-19CE-4FE4-A8D0-A3DF31689DDF}"/>
    <dgm:cxn modelId="{91EFD25A-BED0-407C-81D8-45A040713091}" type="presOf" srcId="{62415719-3FA1-44D6-B522-15E3EB99CC97}" destId="{F33DE6A0-D14B-4C0C-804F-53FD59978965}" srcOrd="0" destOrd="0" presId="urn:microsoft.com/office/officeart/2005/8/layout/orgChart1"/>
    <dgm:cxn modelId="{5692967E-7A5C-4D93-84DA-766014A49C28}" type="presOf" srcId="{1E817FAC-6D7B-4CCC-9817-DCD700221FA3}" destId="{23A01508-09A0-485D-B37F-2E2A27474A70}" srcOrd="0" destOrd="0" presId="urn:microsoft.com/office/officeart/2005/8/layout/orgChart1"/>
    <dgm:cxn modelId="{296C537F-316C-4045-B10A-D67A22677B17}" type="presOf" srcId="{1E817FAC-6D7B-4CCC-9817-DCD700221FA3}" destId="{372136A6-43DD-4988-B9B9-1C7497673B18}" srcOrd="1" destOrd="0" presId="urn:microsoft.com/office/officeart/2005/8/layout/orgChart1"/>
    <dgm:cxn modelId="{F3A94681-4E4F-424B-A493-78803FD0CFD8}" type="presOf" srcId="{3A91A077-0D67-4D5D-8DF8-129479B9F94E}" destId="{8350EB5E-3412-4F3E-98E3-04049875C619}" srcOrd="1" destOrd="0" presId="urn:microsoft.com/office/officeart/2005/8/layout/orgChart1"/>
    <dgm:cxn modelId="{1AFF7086-1F9A-4E89-B5FC-AFFB590348ED}" srcId="{143D6132-AEE0-4490-BF80-CC4574BEC483}" destId="{BC70BC29-555C-44D5-8C65-C3D7C6B6CA3C}" srcOrd="0" destOrd="0" parTransId="{62415719-3FA1-44D6-B522-15E3EB99CC97}" sibTransId="{70A27DCC-6A31-4E4D-BE73-BA89CAB5A2A8}"/>
    <dgm:cxn modelId="{A1933F91-4B82-4488-ADAC-134634267B66}" srcId="{566F8E3C-910A-4224-8F99-5DCFCEF3EC26}" destId="{E02119ED-8515-4D11-AB9A-9A2FD590C639}" srcOrd="0" destOrd="0" parTransId="{A5A8BA76-1B46-4BED-89B2-0AAECD358F4D}" sibTransId="{48A79FFE-472B-454C-BF46-2E25FD6615E8}"/>
    <dgm:cxn modelId="{0CB71194-0149-4FBC-A288-B386ABA1E3B3}" srcId="{3A91A077-0D67-4D5D-8DF8-129479B9F94E}" destId="{A18B9217-6DF6-488B-80BA-452676A689CF}" srcOrd="1" destOrd="0" parTransId="{82741679-220A-41DA-BBA8-91D145B9CFDA}" sibTransId="{0D824658-1BE5-40E2-89AC-094181471158}"/>
    <dgm:cxn modelId="{40E41BA9-9994-4B15-BF11-5CAB77954BAF}" type="presOf" srcId="{9E8B201B-98FD-49ED-AA4B-E81A2B8736C4}" destId="{5106FCF0-D555-4EE9-9E3F-471691294D3F}" srcOrd="0" destOrd="0" presId="urn:microsoft.com/office/officeart/2005/8/layout/orgChart1"/>
    <dgm:cxn modelId="{7E5D0BAD-C1A7-41B2-B951-E085B23786AC}" type="presOf" srcId="{A78AFE04-5876-40C9-B488-77EF36CCA076}" destId="{C9F50F1C-022B-415A-9B15-E200D66BCF5B}" srcOrd="0" destOrd="0" presId="urn:microsoft.com/office/officeart/2005/8/layout/orgChart1"/>
    <dgm:cxn modelId="{628E08B8-F1B1-4B4D-917A-DC8C6FC0B1BA}" type="presOf" srcId="{123D2004-9EDC-473C-8675-4EE46F129623}" destId="{59FBF82E-73E6-4AC0-8257-2C3F67D0429E}" srcOrd="1" destOrd="0" presId="urn:microsoft.com/office/officeart/2005/8/layout/orgChart1"/>
    <dgm:cxn modelId="{A4452EBC-A8FD-4D7C-B59A-422CE0DD8FCB}" srcId="{9E8B201B-98FD-49ED-AA4B-E81A2B8736C4}" destId="{123D2004-9EDC-473C-8675-4EE46F129623}" srcOrd="0" destOrd="0" parTransId="{05151177-76EA-4CAD-868E-25B30F6BC753}" sibTransId="{86F52479-1815-49B2-86AE-89F5B34D9FE2}"/>
    <dgm:cxn modelId="{C4CABABC-32C6-47BE-87DB-62D88E393D3D}" type="presOf" srcId="{6AE5375A-6455-4403-AE7B-515508063BE5}" destId="{30B0EC06-846F-4B14-9609-740E2397D0FB}" srcOrd="0" destOrd="0" presId="urn:microsoft.com/office/officeart/2005/8/layout/orgChart1"/>
    <dgm:cxn modelId="{222412BE-C2CC-427A-9FAB-F8911844EB84}" srcId="{A78AFE04-5876-40C9-B488-77EF36CCA076}" destId="{034F23DF-1294-440E-8EDD-2C1ADA70891E}" srcOrd="0" destOrd="0" parTransId="{5B15F947-22EE-467B-AF2B-DAF17C48BC5C}" sibTransId="{94C01DBE-BBD9-4462-9774-2770C2FFDA6B}"/>
    <dgm:cxn modelId="{5225B8BF-A94C-45FA-BCFF-032E86E8F47E}" type="presOf" srcId="{143950A9-E5D6-4F4F-9FBC-A136DC524635}" destId="{EAF04CDA-E0B9-48E1-8F04-856CA7186DF4}" srcOrd="0" destOrd="0" presId="urn:microsoft.com/office/officeart/2005/8/layout/orgChart1"/>
    <dgm:cxn modelId="{265CAFC2-5A5A-4924-919E-DD7BD90CB40F}" type="presOf" srcId="{A18B9217-6DF6-488B-80BA-452676A689CF}" destId="{8C7FFFD9-CB14-4046-A847-B64569EC1FAD}" srcOrd="0" destOrd="0" presId="urn:microsoft.com/office/officeart/2005/8/layout/orgChart1"/>
    <dgm:cxn modelId="{139D84C8-ADF4-429A-AD1D-1D8EC4D18907}" srcId="{A18B9217-6DF6-488B-80BA-452676A689CF}" destId="{A78AFE04-5876-40C9-B488-77EF36CCA076}" srcOrd="0" destOrd="0" parTransId="{143950A9-E5D6-4F4F-9FBC-A136DC524635}" sibTransId="{82FAC7E8-2F7B-4E10-A822-715583A500F9}"/>
    <dgm:cxn modelId="{4191CAC9-E3D4-4DF5-99F2-E5F0191BFBA0}" type="presOf" srcId="{034F23DF-1294-440E-8EDD-2C1ADA70891E}" destId="{79661C52-374A-4D51-B073-D244C7906714}" srcOrd="0" destOrd="0" presId="urn:microsoft.com/office/officeart/2005/8/layout/orgChart1"/>
    <dgm:cxn modelId="{C8F1BCCC-ABF6-4CF5-9851-D0F81EDD8E77}" type="presOf" srcId="{65DB59F9-2995-4BD6-8F44-B4787D7DFE85}" destId="{007C77E8-D8D1-4AE7-940F-DD08316483D0}" srcOrd="0" destOrd="0" presId="urn:microsoft.com/office/officeart/2005/8/layout/orgChart1"/>
    <dgm:cxn modelId="{454F8DD0-9867-4C30-BBB1-6E5F85D47548}" type="presOf" srcId="{EEA4949E-2C5E-4FED-A9EB-795B00C6F12C}" destId="{574005E4-EB4A-4CE1-9FC2-93464C4C5FC4}" srcOrd="0" destOrd="0" presId="urn:microsoft.com/office/officeart/2005/8/layout/orgChart1"/>
    <dgm:cxn modelId="{849426D4-B078-4E79-9760-B53719DF90EE}" type="presOf" srcId="{A5A8BA76-1B46-4BED-89B2-0AAECD358F4D}" destId="{A4B41ADD-2B9C-4154-9856-B06EF0CEFDE5}" srcOrd="0" destOrd="0" presId="urn:microsoft.com/office/officeart/2005/8/layout/orgChart1"/>
    <dgm:cxn modelId="{30B9E3D7-3004-4FCD-B99D-856FD52B6B0B}" type="presOf" srcId="{911DBC63-D919-4817-95DA-E42E80FC28F9}" destId="{E410F3DB-ABC7-42A7-BB80-D25A8A02CC0C}" srcOrd="1" destOrd="0" presId="urn:microsoft.com/office/officeart/2005/8/layout/orgChart1"/>
    <dgm:cxn modelId="{C5D8BDDC-6EA5-4611-BE4E-117FCF8AF754}" type="presOf" srcId="{B34DBC07-167E-4522-90CF-EE142794214C}" destId="{D8122B26-15E3-4C42-AC59-209B6564B8AE}" srcOrd="0" destOrd="0" presId="urn:microsoft.com/office/officeart/2005/8/layout/orgChart1"/>
    <dgm:cxn modelId="{882820E8-0965-4F08-AC65-91F0585FF222}" type="presOf" srcId="{3A91A077-0D67-4D5D-8DF8-129479B9F94E}" destId="{839C34E4-3458-4AEB-ACC3-64B338931CE7}" srcOrd="0" destOrd="0" presId="urn:microsoft.com/office/officeart/2005/8/layout/orgChart1"/>
    <dgm:cxn modelId="{0B6926E9-2EF0-4F97-AC7A-C866204C1D97}" type="presOf" srcId="{566F8E3C-910A-4224-8F99-5DCFCEF3EC26}" destId="{8E187634-4ACF-4A11-9FC6-C710E03DC72F}" srcOrd="1" destOrd="0" presId="urn:microsoft.com/office/officeart/2005/8/layout/orgChart1"/>
    <dgm:cxn modelId="{E7D3BAEA-DA82-4091-B625-DD8A7CEB4336}" srcId="{65DB59F9-2995-4BD6-8F44-B4787D7DFE85}" destId="{3A91A077-0D67-4D5D-8DF8-129479B9F94E}" srcOrd="0" destOrd="0" parTransId="{0F656734-B225-4947-858E-3F09731538AB}" sibTransId="{598E7B50-6D9C-45C0-A927-A6203072852E}"/>
    <dgm:cxn modelId="{6D4E25EF-DFD8-49C3-993B-C28DA26EBA1E}" type="presOf" srcId="{A18B9217-6DF6-488B-80BA-452676A689CF}" destId="{3C145E3B-6C42-4293-A8CD-E408198B2A56}" srcOrd="1" destOrd="0" presId="urn:microsoft.com/office/officeart/2005/8/layout/orgChart1"/>
    <dgm:cxn modelId="{0ED2A3F1-63D5-46E7-B12C-97D15292071E}" srcId="{3A91A077-0D67-4D5D-8DF8-129479B9F94E}" destId="{143D6132-AEE0-4490-BF80-CC4574BEC483}" srcOrd="2" destOrd="0" parTransId="{6AE5375A-6455-4403-AE7B-515508063BE5}" sibTransId="{20E56947-CC06-496A-9738-28E2628F7A94}"/>
    <dgm:cxn modelId="{C9CA0CF2-3086-44E7-95CD-265462EDD0D5}" type="presOf" srcId="{BC70BC29-555C-44D5-8C65-C3D7C6B6CA3C}" destId="{B4652E82-2727-423B-BABB-B67F7E065F02}" srcOrd="0" destOrd="0" presId="urn:microsoft.com/office/officeart/2005/8/layout/orgChart1"/>
    <dgm:cxn modelId="{DD6B68E1-B019-474B-8C4E-A0F7FB9390DC}" type="presParOf" srcId="{007C77E8-D8D1-4AE7-940F-DD08316483D0}" destId="{67EDE72B-42E3-4958-BFE9-AF2D29006AB0}" srcOrd="0" destOrd="0" presId="urn:microsoft.com/office/officeart/2005/8/layout/orgChart1"/>
    <dgm:cxn modelId="{E3D49E5E-7846-445E-AC81-79F785C53811}" type="presParOf" srcId="{67EDE72B-42E3-4958-BFE9-AF2D29006AB0}" destId="{40F17EAC-3D1C-4F6F-8061-3AFC0A926EBE}" srcOrd="0" destOrd="0" presId="urn:microsoft.com/office/officeart/2005/8/layout/orgChart1"/>
    <dgm:cxn modelId="{7B8F5E10-9303-4103-B956-7FCFC5D9C228}" type="presParOf" srcId="{40F17EAC-3D1C-4F6F-8061-3AFC0A926EBE}" destId="{839C34E4-3458-4AEB-ACC3-64B338931CE7}" srcOrd="0" destOrd="0" presId="urn:microsoft.com/office/officeart/2005/8/layout/orgChart1"/>
    <dgm:cxn modelId="{FEAE205D-9C9D-422B-ABE4-D038D544D6F6}" type="presParOf" srcId="{40F17EAC-3D1C-4F6F-8061-3AFC0A926EBE}" destId="{8350EB5E-3412-4F3E-98E3-04049875C619}" srcOrd="1" destOrd="0" presId="urn:microsoft.com/office/officeart/2005/8/layout/orgChart1"/>
    <dgm:cxn modelId="{BFB4BF55-EEDB-4862-B106-43447D46D8AD}" type="presParOf" srcId="{67EDE72B-42E3-4958-BFE9-AF2D29006AB0}" destId="{C8A68341-3830-49FA-96B3-77E0753C6F52}" srcOrd="1" destOrd="0" presId="urn:microsoft.com/office/officeart/2005/8/layout/orgChart1"/>
    <dgm:cxn modelId="{9FFB9552-A510-43AC-9700-DFF4E68D5FCD}" type="presParOf" srcId="{C8A68341-3830-49FA-96B3-77E0753C6F52}" destId="{25F4235B-39BC-4332-B647-272DEBC2E76E}" srcOrd="0" destOrd="0" presId="urn:microsoft.com/office/officeart/2005/8/layout/orgChart1"/>
    <dgm:cxn modelId="{EE63532A-9657-4FE9-B583-F56721E68BE2}" type="presParOf" srcId="{C8A68341-3830-49FA-96B3-77E0753C6F52}" destId="{D3DBB8DE-384E-4F91-A308-D01D599A9EC0}" srcOrd="1" destOrd="0" presId="urn:microsoft.com/office/officeart/2005/8/layout/orgChart1"/>
    <dgm:cxn modelId="{ECF44657-4ADB-4FE3-8B98-712EEF562D14}" type="presParOf" srcId="{D3DBB8DE-384E-4F91-A308-D01D599A9EC0}" destId="{76DE0582-099B-4673-B886-7881D739C952}" srcOrd="0" destOrd="0" presId="urn:microsoft.com/office/officeart/2005/8/layout/orgChart1"/>
    <dgm:cxn modelId="{736AA771-A221-4626-8082-4C8C58B8BCBD}" type="presParOf" srcId="{76DE0582-099B-4673-B886-7881D739C952}" destId="{8C7FFFD9-CB14-4046-A847-B64569EC1FAD}" srcOrd="0" destOrd="0" presId="urn:microsoft.com/office/officeart/2005/8/layout/orgChart1"/>
    <dgm:cxn modelId="{27B8EECE-B5F2-40B9-86A9-985C7D760EC1}" type="presParOf" srcId="{76DE0582-099B-4673-B886-7881D739C952}" destId="{3C145E3B-6C42-4293-A8CD-E408198B2A56}" srcOrd="1" destOrd="0" presId="urn:microsoft.com/office/officeart/2005/8/layout/orgChart1"/>
    <dgm:cxn modelId="{337889F4-1700-4405-A3C5-8EA7243F1C26}" type="presParOf" srcId="{D3DBB8DE-384E-4F91-A308-D01D599A9EC0}" destId="{695357F9-B712-4C4C-8617-1CDD198A5934}" srcOrd="1" destOrd="0" presId="urn:microsoft.com/office/officeart/2005/8/layout/orgChart1"/>
    <dgm:cxn modelId="{573FE7DE-D9BF-45D4-A291-5780440DFC42}" type="presParOf" srcId="{695357F9-B712-4C4C-8617-1CDD198A5934}" destId="{EAF04CDA-E0B9-48E1-8F04-856CA7186DF4}" srcOrd="0" destOrd="0" presId="urn:microsoft.com/office/officeart/2005/8/layout/orgChart1"/>
    <dgm:cxn modelId="{075BC241-65AA-4736-B796-BEA575D8B915}" type="presParOf" srcId="{695357F9-B712-4C4C-8617-1CDD198A5934}" destId="{2EB01AEF-35A8-4DDB-8BA8-7E00B1590753}" srcOrd="1" destOrd="0" presId="urn:microsoft.com/office/officeart/2005/8/layout/orgChart1"/>
    <dgm:cxn modelId="{249E81CB-2806-45AC-9CFC-79689F27E923}" type="presParOf" srcId="{2EB01AEF-35A8-4DDB-8BA8-7E00B1590753}" destId="{C3C2A5F2-CA67-493F-9EF2-36680CA1C221}" srcOrd="0" destOrd="0" presId="urn:microsoft.com/office/officeart/2005/8/layout/orgChart1"/>
    <dgm:cxn modelId="{70B49EDA-A051-4EE4-B07B-4C6AB67EAD15}" type="presParOf" srcId="{C3C2A5F2-CA67-493F-9EF2-36680CA1C221}" destId="{C9F50F1C-022B-415A-9B15-E200D66BCF5B}" srcOrd="0" destOrd="0" presId="urn:microsoft.com/office/officeart/2005/8/layout/orgChart1"/>
    <dgm:cxn modelId="{8FC3566C-A03E-4F4B-AFCC-305450C01D09}" type="presParOf" srcId="{C3C2A5F2-CA67-493F-9EF2-36680CA1C221}" destId="{A0273F29-B15B-4508-90CA-6DBCF346A671}" srcOrd="1" destOrd="0" presId="urn:microsoft.com/office/officeart/2005/8/layout/orgChart1"/>
    <dgm:cxn modelId="{5489CA41-24C6-4093-9C57-31AA52558647}" type="presParOf" srcId="{2EB01AEF-35A8-4DDB-8BA8-7E00B1590753}" destId="{525F742F-06C4-413C-A151-5A4C93C07464}" srcOrd="1" destOrd="0" presId="urn:microsoft.com/office/officeart/2005/8/layout/orgChart1"/>
    <dgm:cxn modelId="{4EA0CADE-9A67-43DE-815F-E1DD820766CE}" type="presParOf" srcId="{525F742F-06C4-413C-A151-5A4C93C07464}" destId="{B6AA97F4-73D4-45E2-9D08-6F3DDB702BC1}" srcOrd="0" destOrd="0" presId="urn:microsoft.com/office/officeart/2005/8/layout/orgChart1"/>
    <dgm:cxn modelId="{63CDBF74-541F-45F7-BE8A-7AEB3C6AEB05}" type="presParOf" srcId="{525F742F-06C4-413C-A151-5A4C93C07464}" destId="{8FE122B8-DD5D-43FD-B978-C232940D5AAF}" srcOrd="1" destOrd="0" presId="urn:microsoft.com/office/officeart/2005/8/layout/orgChart1"/>
    <dgm:cxn modelId="{74ACEF86-56AB-4D1B-A646-62AE552CE6E6}" type="presParOf" srcId="{8FE122B8-DD5D-43FD-B978-C232940D5AAF}" destId="{5980FA59-69C2-4540-A992-DBD09D63ECC6}" srcOrd="0" destOrd="0" presId="urn:microsoft.com/office/officeart/2005/8/layout/orgChart1"/>
    <dgm:cxn modelId="{C0B0A46F-F800-4516-9237-4ED9D321DB75}" type="presParOf" srcId="{5980FA59-69C2-4540-A992-DBD09D63ECC6}" destId="{79661C52-374A-4D51-B073-D244C7906714}" srcOrd="0" destOrd="0" presId="urn:microsoft.com/office/officeart/2005/8/layout/orgChart1"/>
    <dgm:cxn modelId="{C77EAF94-0DFE-4B16-BD7F-408F10939561}" type="presParOf" srcId="{5980FA59-69C2-4540-A992-DBD09D63ECC6}" destId="{97D88082-2145-4335-9C29-FA9E904BF219}" srcOrd="1" destOrd="0" presId="urn:microsoft.com/office/officeart/2005/8/layout/orgChart1"/>
    <dgm:cxn modelId="{CA6D1585-4FEB-4070-9B9B-D5BB9B3C02E0}" type="presParOf" srcId="{8FE122B8-DD5D-43FD-B978-C232940D5AAF}" destId="{44570F1B-3979-4A29-847A-9E723992D096}" srcOrd="1" destOrd="0" presId="urn:microsoft.com/office/officeart/2005/8/layout/orgChart1"/>
    <dgm:cxn modelId="{A6FAE2AC-0B3A-4FD6-8788-4565940C6F84}" type="presParOf" srcId="{8FE122B8-DD5D-43FD-B978-C232940D5AAF}" destId="{BFE1D772-91EA-4133-AB77-6302F157E255}" srcOrd="2" destOrd="0" presId="urn:microsoft.com/office/officeart/2005/8/layout/orgChart1"/>
    <dgm:cxn modelId="{BF49FB7A-BCDF-4101-AD6C-3C0C00251C56}" type="presParOf" srcId="{2EB01AEF-35A8-4DDB-8BA8-7E00B1590753}" destId="{C790396B-B392-421F-9AA4-76C55E25D876}" srcOrd="2" destOrd="0" presId="urn:microsoft.com/office/officeart/2005/8/layout/orgChart1"/>
    <dgm:cxn modelId="{B2D3AF89-426A-4C04-BDEA-17CE660DEE44}" type="presParOf" srcId="{695357F9-B712-4C4C-8617-1CDD198A5934}" destId="{147F7358-02D7-4708-A970-F69035A061ED}" srcOrd="2" destOrd="0" presId="urn:microsoft.com/office/officeart/2005/8/layout/orgChart1"/>
    <dgm:cxn modelId="{BB52B91A-6044-4F6B-AFAA-CC41BB30F9D2}" type="presParOf" srcId="{695357F9-B712-4C4C-8617-1CDD198A5934}" destId="{501F5C7F-F547-4D41-9547-59B7F776AC4C}" srcOrd="3" destOrd="0" presId="urn:microsoft.com/office/officeart/2005/8/layout/orgChart1"/>
    <dgm:cxn modelId="{A1FE0475-748D-4934-BA13-CB0C17A76B48}" type="presParOf" srcId="{501F5C7F-F547-4D41-9547-59B7F776AC4C}" destId="{1431CA48-4C8D-4ABB-8D66-3790583CDFA6}" srcOrd="0" destOrd="0" presId="urn:microsoft.com/office/officeart/2005/8/layout/orgChart1"/>
    <dgm:cxn modelId="{F20B0232-EFE0-429C-804D-234F6DF5BF76}" type="presParOf" srcId="{1431CA48-4C8D-4ABB-8D66-3790583CDFA6}" destId="{30AD3ED8-1B85-4C3A-8D24-F1EE4B89733A}" srcOrd="0" destOrd="0" presId="urn:microsoft.com/office/officeart/2005/8/layout/orgChart1"/>
    <dgm:cxn modelId="{7E313DF8-9478-4331-82DF-7C3443823120}" type="presParOf" srcId="{1431CA48-4C8D-4ABB-8D66-3790583CDFA6}" destId="{8E187634-4ACF-4A11-9FC6-C710E03DC72F}" srcOrd="1" destOrd="0" presId="urn:microsoft.com/office/officeart/2005/8/layout/orgChart1"/>
    <dgm:cxn modelId="{2C1B5525-FFB0-4B5D-B9EA-1A00CE98EAD6}" type="presParOf" srcId="{501F5C7F-F547-4D41-9547-59B7F776AC4C}" destId="{261B848E-205D-4B9C-A8F9-232BA92BCC2B}" srcOrd="1" destOrd="0" presId="urn:microsoft.com/office/officeart/2005/8/layout/orgChart1"/>
    <dgm:cxn modelId="{3CA96B87-843A-47AA-ACE2-4391C9E6A60E}" type="presParOf" srcId="{261B848E-205D-4B9C-A8F9-232BA92BCC2B}" destId="{A4B41ADD-2B9C-4154-9856-B06EF0CEFDE5}" srcOrd="0" destOrd="0" presId="urn:microsoft.com/office/officeart/2005/8/layout/orgChart1"/>
    <dgm:cxn modelId="{31C9ED31-39C9-48DE-9627-53CF73C6376E}" type="presParOf" srcId="{261B848E-205D-4B9C-A8F9-232BA92BCC2B}" destId="{8837C654-DF82-414B-8DF2-44755628D7E0}" srcOrd="1" destOrd="0" presId="urn:microsoft.com/office/officeart/2005/8/layout/orgChart1"/>
    <dgm:cxn modelId="{4CBCC29D-E4D9-4313-9D5C-674F30AD43F9}" type="presParOf" srcId="{8837C654-DF82-414B-8DF2-44755628D7E0}" destId="{E4537B11-E99A-4411-808F-F1817F5744E9}" srcOrd="0" destOrd="0" presId="urn:microsoft.com/office/officeart/2005/8/layout/orgChart1"/>
    <dgm:cxn modelId="{E56C88A5-6634-4BF4-A981-BBDAA03F7C1A}" type="presParOf" srcId="{E4537B11-E99A-4411-808F-F1817F5744E9}" destId="{1C7C1E89-A39E-408B-AAC7-85E579940329}" srcOrd="0" destOrd="0" presId="urn:microsoft.com/office/officeart/2005/8/layout/orgChart1"/>
    <dgm:cxn modelId="{92303878-919D-4DDB-996E-96F26D5ED3D2}" type="presParOf" srcId="{E4537B11-E99A-4411-808F-F1817F5744E9}" destId="{23DC1D1C-9148-4B85-B864-41B411763251}" srcOrd="1" destOrd="0" presId="urn:microsoft.com/office/officeart/2005/8/layout/orgChart1"/>
    <dgm:cxn modelId="{FFE6E338-62C7-418D-BAA2-548C8022F314}" type="presParOf" srcId="{8837C654-DF82-414B-8DF2-44755628D7E0}" destId="{A3A138F2-43B5-4FA2-A7A8-AD362BE87BC7}" srcOrd="1" destOrd="0" presId="urn:microsoft.com/office/officeart/2005/8/layout/orgChart1"/>
    <dgm:cxn modelId="{6CE3B5CA-430E-4FB1-BDB2-49D111368AF1}" type="presParOf" srcId="{8837C654-DF82-414B-8DF2-44755628D7E0}" destId="{F136EE84-3090-4C45-A3DA-DE91C339F1E8}" srcOrd="2" destOrd="0" presId="urn:microsoft.com/office/officeart/2005/8/layout/orgChart1"/>
    <dgm:cxn modelId="{87C63044-98D6-4D63-BBA8-639F5AD8CEE7}" type="presParOf" srcId="{501F5C7F-F547-4D41-9547-59B7F776AC4C}" destId="{84F0EC76-74B1-49B7-A32A-F663DF0701A8}" srcOrd="2" destOrd="0" presId="urn:microsoft.com/office/officeart/2005/8/layout/orgChart1"/>
    <dgm:cxn modelId="{5D2BBD45-38C5-4A2A-97F5-D2717F85FBE4}" type="presParOf" srcId="{D3DBB8DE-384E-4F91-A308-D01D599A9EC0}" destId="{48343E47-FDEB-4411-A539-295F61C2A5B8}" srcOrd="2" destOrd="0" presId="urn:microsoft.com/office/officeart/2005/8/layout/orgChart1"/>
    <dgm:cxn modelId="{EF51185A-BF82-4BCF-9A1F-5A2A0A183AF3}" type="presParOf" srcId="{C8A68341-3830-49FA-96B3-77E0753C6F52}" destId="{30B0EC06-846F-4B14-9609-740E2397D0FB}" srcOrd="2" destOrd="0" presId="urn:microsoft.com/office/officeart/2005/8/layout/orgChart1"/>
    <dgm:cxn modelId="{542E8302-8469-4097-865D-DAE1E6285B24}" type="presParOf" srcId="{C8A68341-3830-49FA-96B3-77E0753C6F52}" destId="{6B5EF154-68AE-4C29-96EC-D5959A5208B2}" srcOrd="3" destOrd="0" presId="urn:microsoft.com/office/officeart/2005/8/layout/orgChart1"/>
    <dgm:cxn modelId="{FD614238-518A-443E-93C4-B5DAB5F943C3}" type="presParOf" srcId="{6B5EF154-68AE-4C29-96EC-D5959A5208B2}" destId="{5086C288-67F6-4FAC-9F93-7B32750C099C}" srcOrd="0" destOrd="0" presId="urn:microsoft.com/office/officeart/2005/8/layout/orgChart1"/>
    <dgm:cxn modelId="{CC17543B-8BE4-44E1-8263-5994E8343A05}" type="presParOf" srcId="{5086C288-67F6-4FAC-9F93-7B32750C099C}" destId="{4A388EC0-42DF-417E-8A26-08B9DC49035E}" srcOrd="0" destOrd="0" presId="urn:microsoft.com/office/officeart/2005/8/layout/orgChart1"/>
    <dgm:cxn modelId="{242F6AAC-F831-4847-8425-6734709964EE}" type="presParOf" srcId="{5086C288-67F6-4FAC-9F93-7B32750C099C}" destId="{AFF55512-B91A-48A0-85CB-04307982D75A}" srcOrd="1" destOrd="0" presId="urn:microsoft.com/office/officeart/2005/8/layout/orgChart1"/>
    <dgm:cxn modelId="{0A789F27-42AA-4B55-8E0A-A3ED1C7492EE}" type="presParOf" srcId="{6B5EF154-68AE-4C29-96EC-D5959A5208B2}" destId="{63C592A6-7F7A-4505-9121-A831238BE554}" srcOrd="1" destOrd="0" presId="urn:microsoft.com/office/officeart/2005/8/layout/orgChart1"/>
    <dgm:cxn modelId="{D2114F9C-9746-4D68-BBED-FC94404D4263}" type="presParOf" srcId="{63C592A6-7F7A-4505-9121-A831238BE554}" destId="{F33DE6A0-D14B-4C0C-804F-53FD59978965}" srcOrd="0" destOrd="0" presId="urn:microsoft.com/office/officeart/2005/8/layout/orgChart1"/>
    <dgm:cxn modelId="{4F524C82-AF50-48E6-A7A0-713A095F2854}" type="presParOf" srcId="{63C592A6-7F7A-4505-9121-A831238BE554}" destId="{5D6E48A4-A532-4687-A465-C874A288001A}" srcOrd="1" destOrd="0" presId="urn:microsoft.com/office/officeart/2005/8/layout/orgChart1"/>
    <dgm:cxn modelId="{3DD0FCEA-7ADE-44E2-BA75-37A71F275E25}" type="presParOf" srcId="{5D6E48A4-A532-4687-A465-C874A288001A}" destId="{13BF2666-7A13-4AB6-B18A-92DAA40F6F97}" srcOrd="0" destOrd="0" presId="urn:microsoft.com/office/officeart/2005/8/layout/orgChart1"/>
    <dgm:cxn modelId="{1F8326B2-4C59-4E45-AB82-58CC9BAA5C6F}" type="presParOf" srcId="{13BF2666-7A13-4AB6-B18A-92DAA40F6F97}" destId="{B4652E82-2727-423B-BABB-B67F7E065F02}" srcOrd="0" destOrd="0" presId="urn:microsoft.com/office/officeart/2005/8/layout/orgChart1"/>
    <dgm:cxn modelId="{B1F22EC4-B44B-40CD-B0EC-F33EC0FB1781}" type="presParOf" srcId="{13BF2666-7A13-4AB6-B18A-92DAA40F6F97}" destId="{1A335375-B3E9-45AD-A36E-D1B62D6655F9}" srcOrd="1" destOrd="0" presId="urn:microsoft.com/office/officeart/2005/8/layout/orgChart1"/>
    <dgm:cxn modelId="{CC558223-9FA0-4328-B7E1-652F31FDF1A3}" type="presParOf" srcId="{5D6E48A4-A532-4687-A465-C874A288001A}" destId="{33FA79F2-FCE4-49C4-8FB1-EDEFEF93D57D}" srcOrd="1" destOrd="0" presId="urn:microsoft.com/office/officeart/2005/8/layout/orgChart1"/>
    <dgm:cxn modelId="{6AFF9BA6-FDCA-4C7D-B722-3F27B7A23DB7}" type="presParOf" srcId="{33FA79F2-FCE4-49C4-8FB1-EDEFEF93D57D}" destId="{D8122B26-15E3-4C42-AC59-209B6564B8AE}" srcOrd="0" destOrd="0" presId="urn:microsoft.com/office/officeart/2005/8/layout/orgChart1"/>
    <dgm:cxn modelId="{559C5508-1438-4D76-964D-AB300FE871D1}" type="presParOf" srcId="{33FA79F2-FCE4-49C4-8FB1-EDEFEF93D57D}" destId="{1FAF3D0B-DDD4-4C51-BA27-DC18BB6D9FF1}" srcOrd="1" destOrd="0" presId="urn:microsoft.com/office/officeart/2005/8/layout/orgChart1"/>
    <dgm:cxn modelId="{694DA95E-F017-488E-A00C-4FBC0A570EA5}" type="presParOf" srcId="{1FAF3D0B-DDD4-4C51-BA27-DC18BB6D9FF1}" destId="{86FCF2A3-18B9-4AFF-94F5-A1A49C0DADDE}" srcOrd="0" destOrd="0" presId="urn:microsoft.com/office/officeart/2005/8/layout/orgChart1"/>
    <dgm:cxn modelId="{BCBFB338-6F73-43FC-99BC-A54EAC5AA1B6}" type="presParOf" srcId="{86FCF2A3-18B9-4AFF-94F5-A1A49C0DADDE}" destId="{E65027E4-226F-4F1B-A60E-4AD5526473F1}" srcOrd="0" destOrd="0" presId="urn:microsoft.com/office/officeart/2005/8/layout/orgChart1"/>
    <dgm:cxn modelId="{4ECE5162-76A6-437D-9962-4A39DC8709B8}" type="presParOf" srcId="{86FCF2A3-18B9-4AFF-94F5-A1A49C0DADDE}" destId="{E410F3DB-ABC7-42A7-BB80-D25A8A02CC0C}" srcOrd="1" destOrd="0" presId="urn:microsoft.com/office/officeart/2005/8/layout/orgChart1"/>
    <dgm:cxn modelId="{389ED342-1AAD-4A11-B196-635CD4225269}" type="presParOf" srcId="{1FAF3D0B-DDD4-4C51-BA27-DC18BB6D9FF1}" destId="{7657AD50-3681-4C5A-9FED-F9962F2FAA1F}" srcOrd="1" destOrd="0" presId="urn:microsoft.com/office/officeart/2005/8/layout/orgChart1"/>
    <dgm:cxn modelId="{7CE2D13B-6A63-43FC-A8AC-56BF4BFD19EA}" type="presParOf" srcId="{1FAF3D0B-DDD4-4C51-BA27-DC18BB6D9FF1}" destId="{31592565-DED7-48DB-B9A0-E17741D8B93B}" srcOrd="2" destOrd="0" presId="urn:microsoft.com/office/officeart/2005/8/layout/orgChart1"/>
    <dgm:cxn modelId="{42C401A6-F81E-4102-A672-051E80956E15}" type="presParOf" srcId="{5D6E48A4-A532-4687-A465-C874A288001A}" destId="{36F5FE71-9042-4B92-8E95-8F1BB59D4761}" srcOrd="2" destOrd="0" presId="urn:microsoft.com/office/officeart/2005/8/layout/orgChart1"/>
    <dgm:cxn modelId="{8773F5E4-97B0-431A-9F89-7124674B7AAE}" type="presParOf" srcId="{6B5EF154-68AE-4C29-96EC-D5959A5208B2}" destId="{DD7B2C29-B35D-4F33-90EC-5D88986D1FB2}" srcOrd="2" destOrd="0" presId="urn:microsoft.com/office/officeart/2005/8/layout/orgChart1"/>
    <dgm:cxn modelId="{F6790AA1-B79E-4717-A6E1-99BD6F195C20}" type="presParOf" srcId="{C8A68341-3830-49FA-96B3-77E0753C6F52}" destId="{574005E4-EB4A-4CE1-9FC2-93464C4C5FC4}" srcOrd="4" destOrd="0" presId="urn:microsoft.com/office/officeart/2005/8/layout/orgChart1"/>
    <dgm:cxn modelId="{FD6BACB8-9C6C-4E62-9DE9-3B54404EC48B}" type="presParOf" srcId="{C8A68341-3830-49FA-96B3-77E0753C6F52}" destId="{5359DB49-0972-41E3-BFBE-199A34FFD3DA}" srcOrd="5" destOrd="0" presId="urn:microsoft.com/office/officeart/2005/8/layout/orgChart1"/>
    <dgm:cxn modelId="{E15B988C-F91B-427C-BC5E-E431D6033AE5}" type="presParOf" srcId="{5359DB49-0972-41E3-BFBE-199A34FFD3DA}" destId="{C4C2B1C4-6E68-41B3-BE53-B47636B1C510}" srcOrd="0" destOrd="0" presId="urn:microsoft.com/office/officeart/2005/8/layout/orgChart1"/>
    <dgm:cxn modelId="{C5D35E55-A330-451C-9B47-A8B06B337E45}" type="presParOf" srcId="{C4C2B1C4-6E68-41B3-BE53-B47636B1C510}" destId="{5106FCF0-D555-4EE9-9E3F-471691294D3F}" srcOrd="0" destOrd="0" presId="urn:microsoft.com/office/officeart/2005/8/layout/orgChart1"/>
    <dgm:cxn modelId="{961833D2-BE96-412B-B0E5-25E2681419E5}" type="presParOf" srcId="{C4C2B1C4-6E68-41B3-BE53-B47636B1C510}" destId="{C6D19A9E-581D-4AE3-94A0-FC0106E70514}" srcOrd="1" destOrd="0" presId="urn:microsoft.com/office/officeart/2005/8/layout/orgChart1"/>
    <dgm:cxn modelId="{3AFD53E0-B38E-4856-AFFF-40162DFE05F5}" type="presParOf" srcId="{5359DB49-0972-41E3-BFBE-199A34FFD3DA}" destId="{67879271-4333-4D9C-A959-73332D1F6A91}" srcOrd="1" destOrd="0" presId="urn:microsoft.com/office/officeart/2005/8/layout/orgChart1"/>
    <dgm:cxn modelId="{5CA6D4CA-4E6E-41C4-B0C7-5F1C6CEACC85}" type="presParOf" srcId="{67879271-4333-4D9C-A959-73332D1F6A91}" destId="{4058A125-23F3-4622-9FEC-B34F6D20BBBC}" srcOrd="0" destOrd="0" presId="urn:microsoft.com/office/officeart/2005/8/layout/orgChart1"/>
    <dgm:cxn modelId="{4458C72E-FB7E-41A4-A60A-766CFF81253A}" type="presParOf" srcId="{67879271-4333-4D9C-A959-73332D1F6A91}" destId="{1B52D7C2-02BF-44EB-8C98-6A0573D16921}" srcOrd="1" destOrd="0" presId="urn:microsoft.com/office/officeart/2005/8/layout/orgChart1"/>
    <dgm:cxn modelId="{68209CFE-AF94-41E0-8D73-590E138661FB}" type="presParOf" srcId="{1B52D7C2-02BF-44EB-8C98-6A0573D16921}" destId="{D824A794-8AEE-424D-B132-ACCE463ACFF2}" srcOrd="0" destOrd="0" presId="urn:microsoft.com/office/officeart/2005/8/layout/orgChart1"/>
    <dgm:cxn modelId="{1BA3BBFF-9284-4A88-BA59-98E4885FDBE4}" type="presParOf" srcId="{D824A794-8AEE-424D-B132-ACCE463ACFF2}" destId="{1DE1EF96-DBFC-4624-869A-D37F65F22CA4}" srcOrd="0" destOrd="0" presId="urn:microsoft.com/office/officeart/2005/8/layout/orgChart1"/>
    <dgm:cxn modelId="{7D10B70A-5B63-4208-A779-5A3BB911C49D}" type="presParOf" srcId="{D824A794-8AEE-424D-B132-ACCE463ACFF2}" destId="{59FBF82E-73E6-4AC0-8257-2C3F67D0429E}" srcOrd="1" destOrd="0" presId="urn:microsoft.com/office/officeart/2005/8/layout/orgChart1"/>
    <dgm:cxn modelId="{684D0502-535D-4D7B-AD34-52908A8E73FD}" type="presParOf" srcId="{1B52D7C2-02BF-44EB-8C98-6A0573D16921}" destId="{6AADB79A-CB87-453B-9C9B-4614585ABD56}" srcOrd="1" destOrd="0" presId="urn:microsoft.com/office/officeart/2005/8/layout/orgChart1"/>
    <dgm:cxn modelId="{AFF4B058-90B0-487E-AE56-26AE21E226CD}" type="presParOf" srcId="{1B52D7C2-02BF-44EB-8C98-6A0573D16921}" destId="{D6204F81-B1B9-470E-B5B1-50B0D5C5441F}" srcOrd="2" destOrd="0" presId="urn:microsoft.com/office/officeart/2005/8/layout/orgChart1"/>
    <dgm:cxn modelId="{38C252E6-F685-4674-9E4B-6E1F3CB01566}" type="presParOf" srcId="{5359DB49-0972-41E3-BFBE-199A34FFD3DA}" destId="{BEB663A9-2BA6-413D-AF2C-1B91D4655D23}" srcOrd="2" destOrd="0" presId="urn:microsoft.com/office/officeart/2005/8/layout/orgChart1"/>
    <dgm:cxn modelId="{BEC67D02-D4EF-445D-A1EB-4D1606AE3679}" type="presParOf" srcId="{67EDE72B-42E3-4958-BFE9-AF2D29006AB0}" destId="{14BDCA2B-71CD-4026-8E11-1F763BE08A9B}" srcOrd="2" destOrd="0" presId="urn:microsoft.com/office/officeart/2005/8/layout/orgChart1"/>
    <dgm:cxn modelId="{CDD3762D-4195-4258-900B-8BCA33F577C6}" type="presParOf" srcId="{14BDCA2B-71CD-4026-8E11-1F763BE08A9B}" destId="{38849788-149B-49D1-BE6F-B2CF40F81CF6}" srcOrd="0" destOrd="0" presId="urn:microsoft.com/office/officeart/2005/8/layout/orgChart1"/>
    <dgm:cxn modelId="{F67BB4DD-4D6E-459D-B0F7-10C5FA3AF25F}" type="presParOf" srcId="{14BDCA2B-71CD-4026-8E11-1F763BE08A9B}" destId="{6FA2A9AC-231B-4773-925F-BC97DFDF5B9B}" srcOrd="1" destOrd="0" presId="urn:microsoft.com/office/officeart/2005/8/layout/orgChart1"/>
    <dgm:cxn modelId="{5CC05ABB-BD23-4D3B-BCFA-125A99DB25CC}" type="presParOf" srcId="{6FA2A9AC-231B-4773-925F-BC97DFDF5B9B}" destId="{04710398-15D7-4941-BC13-3DE2A630AE69}" srcOrd="0" destOrd="0" presId="urn:microsoft.com/office/officeart/2005/8/layout/orgChart1"/>
    <dgm:cxn modelId="{074F8C14-4352-4EB7-83B2-BBB692672248}" type="presParOf" srcId="{04710398-15D7-4941-BC13-3DE2A630AE69}" destId="{23A01508-09A0-485D-B37F-2E2A27474A70}" srcOrd="0" destOrd="0" presId="urn:microsoft.com/office/officeart/2005/8/layout/orgChart1"/>
    <dgm:cxn modelId="{8CD50591-BDC2-4427-BE28-D8CDF2053B80}" type="presParOf" srcId="{04710398-15D7-4941-BC13-3DE2A630AE69}" destId="{372136A6-43DD-4988-B9B9-1C7497673B18}" srcOrd="1" destOrd="0" presId="urn:microsoft.com/office/officeart/2005/8/layout/orgChart1"/>
    <dgm:cxn modelId="{7F1FBD65-6010-4C9F-96A1-33BCBE9B9C2A}" type="presParOf" srcId="{6FA2A9AC-231B-4773-925F-BC97DFDF5B9B}" destId="{9CC40492-4E73-4FE3-B9D5-7B2C05EFCB1F}" srcOrd="1" destOrd="0" presId="urn:microsoft.com/office/officeart/2005/8/layout/orgChart1"/>
    <dgm:cxn modelId="{D0A61E56-93CD-42FC-88BE-5CEE03626ED6}" type="presParOf" srcId="{6FA2A9AC-231B-4773-925F-BC97DFDF5B9B}" destId="{7A96533C-76E1-4B44-BB73-75051DEEF9A9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8849788-149B-49D1-BE6F-B2CF40F81CF6}">
      <dsp:nvSpPr>
        <dsp:cNvPr id="0" name=""/>
        <dsp:cNvSpPr/>
      </dsp:nvSpPr>
      <dsp:spPr>
        <a:xfrm>
          <a:off x="4768198" y="765129"/>
          <a:ext cx="159995" cy="700933"/>
        </a:xfrm>
        <a:custGeom>
          <a:avLst/>
          <a:gdLst/>
          <a:ahLst/>
          <a:cxnLst/>
          <a:rect l="0" t="0" r="0" b="0"/>
          <a:pathLst>
            <a:path>
              <a:moveTo>
                <a:pt x="159995" y="0"/>
              </a:moveTo>
              <a:lnTo>
                <a:pt x="159995" y="700933"/>
              </a:lnTo>
              <a:lnTo>
                <a:pt x="0" y="700933"/>
              </a:lnTo>
            </a:path>
          </a:pathLst>
        </a:custGeom>
        <a:noFill/>
        <a:ln w="25400" cap="flat" cmpd="sng" algn="ctr">
          <a:solidFill>
            <a:schemeClr val="accent4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058A125-23F3-4622-9FEC-B34F6D20BBBC}">
      <dsp:nvSpPr>
        <dsp:cNvPr id="0" name=""/>
        <dsp:cNvSpPr/>
      </dsp:nvSpPr>
      <dsp:spPr>
        <a:xfrm>
          <a:off x="6623385" y="2928879"/>
          <a:ext cx="228565" cy="7009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00933"/>
              </a:lnTo>
              <a:lnTo>
                <a:pt x="228565" y="700933"/>
              </a:lnTo>
            </a:path>
          </a:pathLst>
        </a:custGeom>
        <a:noFill/>
        <a:ln w="254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74005E4-EB4A-4CE1-9FC2-93464C4C5FC4}">
      <dsp:nvSpPr>
        <dsp:cNvPr id="0" name=""/>
        <dsp:cNvSpPr/>
      </dsp:nvSpPr>
      <dsp:spPr>
        <a:xfrm>
          <a:off x="4928193" y="765129"/>
          <a:ext cx="2304698" cy="14018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41870"/>
              </a:lnTo>
              <a:lnTo>
                <a:pt x="2304698" y="1241870"/>
              </a:lnTo>
              <a:lnTo>
                <a:pt x="2304698" y="1401866"/>
              </a:lnTo>
            </a:path>
          </a:pathLst>
        </a:custGeom>
        <a:noFill/>
        <a:ln w="25400" cap="flat" cmpd="sng" algn="ctr">
          <a:solidFill>
            <a:schemeClr val="accent4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122B26-15E3-4C42-AC59-209B6564B8AE}">
      <dsp:nvSpPr>
        <dsp:cNvPr id="0" name=""/>
        <dsp:cNvSpPr/>
      </dsp:nvSpPr>
      <dsp:spPr>
        <a:xfrm>
          <a:off x="4779626" y="4010754"/>
          <a:ext cx="228565" cy="7009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00933"/>
              </a:lnTo>
              <a:lnTo>
                <a:pt x="228565" y="700933"/>
              </a:lnTo>
            </a:path>
          </a:pathLst>
        </a:custGeom>
        <a:noFill/>
        <a:ln w="254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33DE6A0-D14B-4C0C-804F-53FD59978965}">
      <dsp:nvSpPr>
        <dsp:cNvPr id="0" name=""/>
        <dsp:cNvSpPr/>
      </dsp:nvSpPr>
      <dsp:spPr>
        <a:xfrm>
          <a:off x="5343413" y="2928879"/>
          <a:ext cx="91440" cy="31999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19991"/>
              </a:lnTo>
            </a:path>
          </a:pathLst>
        </a:custGeom>
        <a:noFill/>
        <a:ln w="254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B0EC06-846F-4B14-9609-740E2397D0FB}">
      <dsp:nvSpPr>
        <dsp:cNvPr id="0" name=""/>
        <dsp:cNvSpPr/>
      </dsp:nvSpPr>
      <dsp:spPr>
        <a:xfrm>
          <a:off x="4928193" y="765129"/>
          <a:ext cx="460939" cy="14018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41870"/>
              </a:lnTo>
              <a:lnTo>
                <a:pt x="460939" y="1241870"/>
              </a:lnTo>
              <a:lnTo>
                <a:pt x="460939" y="1401866"/>
              </a:lnTo>
            </a:path>
          </a:pathLst>
        </a:custGeom>
        <a:noFill/>
        <a:ln w="25400" cap="flat" cmpd="sng" algn="ctr">
          <a:solidFill>
            <a:schemeClr val="accent4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4B41ADD-2B9C-4154-9856-B06EF0CEFDE5}">
      <dsp:nvSpPr>
        <dsp:cNvPr id="0" name=""/>
        <dsp:cNvSpPr/>
      </dsp:nvSpPr>
      <dsp:spPr>
        <a:xfrm>
          <a:off x="2935867" y="4010754"/>
          <a:ext cx="228565" cy="7009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00933"/>
              </a:lnTo>
              <a:lnTo>
                <a:pt x="228565" y="700933"/>
              </a:lnTo>
            </a:path>
          </a:pathLst>
        </a:custGeom>
        <a:noFill/>
        <a:ln w="254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47F7358-02D7-4708-A970-F69035A061ED}">
      <dsp:nvSpPr>
        <dsp:cNvPr id="0" name=""/>
        <dsp:cNvSpPr/>
      </dsp:nvSpPr>
      <dsp:spPr>
        <a:xfrm>
          <a:off x="2623495" y="2928879"/>
          <a:ext cx="921879" cy="3199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9995"/>
              </a:lnTo>
              <a:lnTo>
                <a:pt x="921879" y="159995"/>
              </a:lnTo>
              <a:lnTo>
                <a:pt x="921879" y="319991"/>
              </a:lnTo>
            </a:path>
          </a:pathLst>
        </a:custGeom>
        <a:noFill/>
        <a:ln w="254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6AA97F4-73D4-45E2-9D08-6F3DDB702BC1}">
      <dsp:nvSpPr>
        <dsp:cNvPr id="0" name=""/>
        <dsp:cNvSpPr/>
      </dsp:nvSpPr>
      <dsp:spPr>
        <a:xfrm>
          <a:off x="1092109" y="4010754"/>
          <a:ext cx="228565" cy="7009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00933"/>
              </a:lnTo>
              <a:lnTo>
                <a:pt x="228565" y="700933"/>
              </a:lnTo>
            </a:path>
          </a:pathLst>
        </a:custGeom>
        <a:noFill/>
        <a:ln w="254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AF04CDA-E0B9-48E1-8F04-856CA7186DF4}">
      <dsp:nvSpPr>
        <dsp:cNvPr id="0" name=""/>
        <dsp:cNvSpPr/>
      </dsp:nvSpPr>
      <dsp:spPr>
        <a:xfrm>
          <a:off x="1701616" y="2928879"/>
          <a:ext cx="921879" cy="319991"/>
        </a:xfrm>
        <a:custGeom>
          <a:avLst/>
          <a:gdLst/>
          <a:ahLst/>
          <a:cxnLst/>
          <a:rect l="0" t="0" r="0" b="0"/>
          <a:pathLst>
            <a:path>
              <a:moveTo>
                <a:pt x="921879" y="0"/>
              </a:moveTo>
              <a:lnTo>
                <a:pt x="921879" y="159995"/>
              </a:lnTo>
              <a:lnTo>
                <a:pt x="0" y="159995"/>
              </a:lnTo>
              <a:lnTo>
                <a:pt x="0" y="319991"/>
              </a:lnTo>
            </a:path>
          </a:pathLst>
        </a:custGeom>
        <a:noFill/>
        <a:ln w="254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5F4235B-39BC-4332-B647-272DEBC2E76E}">
      <dsp:nvSpPr>
        <dsp:cNvPr id="0" name=""/>
        <dsp:cNvSpPr/>
      </dsp:nvSpPr>
      <dsp:spPr>
        <a:xfrm>
          <a:off x="2623495" y="765129"/>
          <a:ext cx="2304698" cy="1401866"/>
        </a:xfrm>
        <a:custGeom>
          <a:avLst/>
          <a:gdLst/>
          <a:ahLst/>
          <a:cxnLst/>
          <a:rect l="0" t="0" r="0" b="0"/>
          <a:pathLst>
            <a:path>
              <a:moveTo>
                <a:pt x="2304698" y="0"/>
              </a:moveTo>
              <a:lnTo>
                <a:pt x="2304698" y="1241870"/>
              </a:lnTo>
              <a:lnTo>
                <a:pt x="0" y="1241870"/>
              </a:lnTo>
              <a:lnTo>
                <a:pt x="0" y="1401866"/>
              </a:lnTo>
            </a:path>
          </a:pathLst>
        </a:custGeom>
        <a:noFill/>
        <a:ln w="25400" cap="flat" cmpd="sng" algn="ctr">
          <a:solidFill>
            <a:schemeClr val="accent4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9C34E4-3458-4AEB-ACC3-64B338931CE7}">
      <dsp:nvSpPr>
        <dsp:cNvPr id="0" name=""/>
        <dsp:cNvSpPr/>
      </dsp:nvSpPr>
      <dsp:spPr>
        <a:xfrm>
          <a:off x="4166309" y="3245"/>
          <a:ext cx="1523767" cy="761883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335" tIns="13335" rIns="13335" bIns="13335" numCol="1" spcCol="1270" anchor="ctr" anchorCtr="0">
          <a:noAutofit/>
        </a:bodyPr>
        <a:lstStyle/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2100" kern="1200"/>
            <a:t>PRESIDENTE CDA</a:t>
          </a:r>
        </a:p>
      </dsp:txBody>
      <dsp:txXfrm>
        <a:off x="4166309" y="3245"/>
        <a:ext cx="1523767" cy="761883"/>
      </dsp:txXfrm>
    </dsp:sp>
    <dsp:sp modelId="{8C7FFFD9-CB14-4046-A847-B64569EC1FAD}">
      <dsp:nvSpPr>
        <dsp:cNvPr id="0" name=""/>
        <dsp:cNvSpPr/>
      </dsp:nvSpPr>
      <dsp:spPr>
        <a:xfrm>
          <a:off x="1861611" y="2166995"/>
          <a:ext cx="1523767" cy="761883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335" tIns="13335" rIns="13335" bIns="13335" numCol="1" spcCol="1270" anchor="ctr" anchorCtr="0">
          <a:noAutofit/>
        </a:bodyPr>
        <a:lstStyle/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2100" kern="1200"/>
            <a:t>RDA</a:t>
          </a:r>
        </a:p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2100" kern="1200"/>
            <a:t>primari</a:t>
          </a:r>
        </a:p>
      </dsp:txBody>
      <dsp:txXfrm>
        <a:off x="1861611" y="2166995"/>
        <a:ext cx="1523767" cy="761883"/>
      </dsp:txXfrm>
    </dsp:sp>
    <dsp:sp modelId="{C9F50F1C-022B-415A-9B15-E200D66BCF5B}">
      <dsp:nvSpPr>
        <dsp:cNvPr id="0" name=""/>
        <dsp:cNvSpPr/>
      </dsp:nvSpPr>
      <dsp:spPr>
        <a:xfrm>
          <a:off x="939732" y="3248870"/>
          <a:ext cx="1523767" cy="761883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335" tIns="13335" rIns="13335" bIns="13335" numCol="1" spcCol="1270" anchor="ctr" anchorCtr="0">
          <a:noAutofit/>
        </a:bodyPr>
        <a:lstStyle/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2100" kern="1200"/>
            <a:t>Gestione Stakeholders</a:t>
          </a:r>
        </a:p>
      </dsp:txBody>
      <dsp:txXfrm>
        <a:off x="939732" y="3248870"/>
        <a:ext cx="1523767" cy="761883"/>
      </dsp:txXfrm>
    </dsp:sp>
    <dsp:sp modelId="{79661C52-374A-4D51-B073-D244C7906714}">
      <dsp:nvSpPr>
        <dsp:cNvPr id="0" name=""/>
        <dsp:cNvSpPr/>
      </dsp:nvSpPr>
      <dsp:spPr>
        <a:xfrm>
          <a:off x="1320674" y="4330745"/>
          <a:ext cx="1523767" cy="761883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335" tIns="13335" rIns="13335" bIns="13335" numCol="1" spcCol="1270" anchor="ctr" anchorCtr="0">
          <a:noAutofit/>
        </a:bodyPr>
        <a:lstStyle/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2100" kern="1200"/>
            <a:t>OP</a:t>
          </a:r>
        </a:p>
      </dsp:txBody>
      <dsp:txXfrm>
        <a:off x="1320674" y="4330745"/>
        <a:ext cx="1523767" cy="761883"/>
      </dsp:txXfrm>
    </dsp:sp>
    <dsp:sp modelId="{30AD3ED8-1B85-4C3A-8D24-F1EE4B89733A}">
      <dsp:nvSpPr>
        <dsp:cNvPr id="0" name=""/>
        <dsp:cNvSpPr/>
      </dsp:nvSpPr>
      <dsp:spPr>
        <a:xfrm>
          <a:off x="2783491" y="3248870"/>
          <a:ext cx="1523767" cy="761883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335" tIns="13335" rIns="13335" bIns="13335" numCol="1" spcCol="1270" anchor="ctr" anchorCtr="0">
          <a:noAutofit/>
        </a:bodyPr>
        <a:lstStyle/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2100" kern="1200"/>
            <a:t>Gestione Produzione</a:t>
          </a:r>
        </a:p>
      </dsp:txBody>
      <dsp:txXfrm>
        <a:off x="2783491" y="3248870"/>
        <a:ext cx="1523767" cy="761883"/>
      </dsp:txXfrm>
    </dsp:sp>
    <dsp:sp modelId="{1C7C1E89-A39E-408B-AAC7-85E579940329}">
      <dsp:nvSpPr>
        <dsp:cNvPr id="0" name=""/>
        <dsp:cNvSpPr/>
      </dsp:nvSpPr>
      <dsp:spPr>
        <a:xfrm>
          <a:off x="3164432" y="4330745"/>
          <a:ext cx="1523767" cy="761883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335" tIns="13335" rIns="13335" bIns="13335" numCol="1" spcCol="1270" anchor="ctr" anchorCtr="0">
          <a:noAutofit/>
        </a:bodyPr>
        <a:lstStyle/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2100" kern="1200"/>
            <a:t>OP</a:t>
          </a:r>
        </a:p>
      </dsp:txBody>
      <dsp:txXfrm>
        <a:off x="3164432" y="4330745"/>
        <a:ext cx="1523767" cy="761883"/>
      </dsp:txXfrm>
    </dsp:sp>
    <dsp:sp modelId="{4A388EC0-42DF-417E-8A26-08B9DC49035E}">
      <dsp:nvSpPr>
        <dsp:cNvPr id="0" name=""/>
        <dsp:cNvSpPr/>
      </dsp:nvSpPr>
      <dsp:spPr>
        <a:xfrm>
          <a:off x="4627249" y="2166995"/>
          <a:ext cx="1523767" cy="761883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335" tIns="13335" rIns="13335" bIns="13335" numCol="1" spcCol="1270" anchor="ctr" anchorCtr="0">
          <a:noAutofit/>
        </a:bodyPr>
        <a:lstStyle/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2100" kern="1200"/>
            <a:t>RDA</a:t>
          </a:r>
        </a:p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2100" kern="1200"/>
            <a:t>supporto</a:t>
          </a:r>
        </a:p>
      </dsp:txBody>
      <dsp:txXfrm>
        <a:off x="4627249" y="2166995"/>
        <a:ext cx="1523767" cy="761883"/>
      </dsp:txXfrm>
    </dsp:sp>
    <dsp:sp modelId="{B4652E82-2727-423B-BABB-B67F7E065F02}">
      <dsp:nvSpPr>
        <dsp:cNvPr id="0" name=""/>
        <dsp:cNvSpPr/>
      </dsp:nvSpPr>
      <dsp:spPr>
        <a:xfrm>
          <a:off x="4627249" y="3248870"/>
          <a:ext cx="1523767" cy="761883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335" tIns="13335" rIns="13335" bIns="13335" numCol="1" spcCol="1270" anchor="ctr" anchorCtr="0">
          <a:noAutofit/>
        </a:bodyPr>
        <a:lstStyle/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2100" kern="1200"/>
            <a:t>Gestione R.U.</a:t>
          </a:r>
        </a:p>
      </dsp:txBody>
      <dsp:txXfrm>
        <a:off x="4627249" y="3248870"/>
        <a:ext cx="1523767" cy="761883"/>
      </dsp:txXfrm>
    </dsp:sp>
    <dsp:sp modelId="{E65027E4-226F-4F1B-A60E-4AD5526473F1}">
      <dsp:nvSpPr>
        <dsp:cNvPr id="0" name=""/>
        <dsp:cNvSpPr/>
      </dsp:nvSpPr>
      <dsp:spPr>
        <a:xfrm>
          <a:off x="5008191" y="4330745"/>
          <a:ext cx="1523767" cy="761883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335" tIns="13335" rIns="13335" bIns="13335" numCol="1" spcCol="1270" anchor="ctr" anchorCtr="0">
          <a:noAutofit/>
        </a:bodyPr>
        <a:lstStyle/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2100" kern="1200"/>
            <a:t>OP</a:t>
          </a:r>
        </a:p>
      </dsp:txBody>
      <dsp:txXfrm>
        <a:off x="5008191" y="4330745"/>
        <a:ext cx="1523767" cy="761883"/>
      </dsp:txXfrm>
    </dsp:sp>
    <dsp:sp modelId="{5106FCF0-D555-4EE9-9E3F-471691294D3F}">
      <dsp:nvSpPr>
        <dsp:cNvPr id="0" name=""/>
        <dsp:cNvSpPr/>
      </dsp:nvSpPr>
      <dsp:spPr>
        <a:xfrm>
          <a:off x="6471008" y="2166995"/>
          <a:ext cx="1523767" cy="761883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335" tIns="13335" rIns="13335" bIns="13335" numCol="1" spcCol="1270" anchor="ctr" anchorCtr="0">
          <a:noAutofit/>
        </a:bodyPr>
        <a:lstStyle/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2100" kern="1200"/>
            <a:t>RSGQ</a:t>
          </a:r>
        </a:p>
      </dsp:txBody>
      <dsp:txXfrm>
        <a:off x="6471008" y="2166995"/>
        <a:ext cx="1523767" cy="761883"/>
      </dsp:txXfrm>
    </dsp:sp>
    <dsp:sp modelId="{1DE1EF96-DBFC-4624-869A-D37F65F22CA4}">
      <dsp:nvSpPr>
        <dsp:cNvPr id="0" name=""/>
        <dsp:cNvSpPr/>
      </dsp:nvSpPr>
      <dsp:spPr>
        <a:xfrm>
          <a:off x="6851950" y="3248870"/>
          <a:ext cx="1523767" cy="761883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335" tIns="13335" rIns="13335" bIns="13335" numCol="1" spcCol="1270" anchor="ctr" anchorCtr="0">
          <a:noAutofit/>
        </a:bodyPr>
        <a:lstStyle/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2100" kern="1200"/>
            <a:t>Internal auditing</a:t>
          </a:r>
        </a:p>
      </dsp:txBody>
      <dsp:txXfrm>
        <a:off x="6851950" y="3248870"/>
        <a:ext cx="1523767" cy="761883"/>
      </dsp:txXfrm>
    </dsp:sp>
    <dsp:sp modelId="{23A01508-09A0-485D-B37F-2E2A27474A70}">
      <dsp:nvSpPr>
        <dsp:cNvPr id="0" name=""/>
        <dsp:cNvSpPr/>
      </dsp:nvSpPr>
      <dsp:spPr>
        <a:xfrm>
          <a:off x="3244430" y="1085120"/>
          <a:ext cx="1523767" cy="761883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335" tIns="13335" rIns="13335" bIns="13335" numCol="1" spcCol="1270" anchor="ctr" anchorCtr="0">
          <a:noAutofit/>
        </a:bodyPr>
        <a:lstStyle/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2100" kern="1200"/>
            <a:t>Gestione infrastrutture</a:t>
          </a:r>
        </a:p>
      </dsp:txBody>
      <dsp:txXfrm>
        <a:off x="3244430" y="1085120"/>
        <a:ext cx="1523767" cy="76188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6DC7C-0341-4539-8382-C2F2DB5DD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Fabio Esquilino</cp:lastModifiedBy>
  <cp:revision>2</cp:revision>
  <cp:lastPrinted>2015-11-12T10:45:00Z</cp:lastPrinted>
  <dcterms:created xsi:type="dcterms:W3CDTF">2026-06-22T15:19:00Z</dcterms:created>
  <dcterms:modified xsi:type="dcterms:W3CDTF">2026-06-22T15:19:00Z</dcterms:modified>
</cp:coreProperties>
</file>