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5" w:type="dxa"/>
        <w:tblLayout w:type="fixed"/>
        <w:tblLook w:val="0000" w:firstRow="0" w:lastRow="0" w:firstColumn="0" w:lastColumn="0" w:noHBand="0" w:noVBand="0"/>
      </w:tblPr>
      <w:tblGrid>
        <w:gridCol w:w="11165"/>
      </w:tblGrid>
      <w:tr w:rsidR="00B570CF" w14:paraId="1A116325" w14:textId="77777777">
        <w:tc>
          <w:tcPr>
            <w:tcW w:w="11165" w:type="dxa"/>
            <w:shd w:val="clear" w:color="auto" w:fill="540850"/>
          </w:tcPr>
          <w:p w14:paraId="7058CF30" w14:textId="77777777" w:rsidR="00B570CF" w:rsidRDefault="0062146E">
            <w:pPr>
              <w:tabs>
                <w:tab w:val="left" w:pos="284"/>
              </w:tabs>
              <w:spacing w:after="0" w:line="240" w:lineRule="auto"/>
              <w:rPr>
                <w:rFonts w:cs="Calibri"/>
                <w:b/>
                <w:bCs/>
                <w:color w:val="FFFFFF"/>
                <w:sz w:val="24"/>
                <w:szCs w:val="24"/>
              </w:rPr>
            </w:pPr>
            <w:r>
              <w:rPr>
                <w:rFonts w:cs="Calibri"/>
                <w:b/>
                <w:bCs/>
                <w:color w:val="FFFFFF"/>
                <w:sz w:val="24"/>
                <w:szCs w:val="24"/>
              </w:rPr>
              <w:t>Organizzazione</w:t>
            </w:r>
          </w:p>
        </w:tc>
      </w:tr>
      <w:tr w:rsidR="00B570CF" w14:paraId="7D465C13" w14:textId="77777777">
        <w:tc>
          <w:tcPr>
            <w:tcW w:w="11165" w:type="dxa"/>
            <w:shd w:val="clear" w:color="auto" w:fill="E4E4E4"/>
          </w:tcPr>
          <w:p w14:paraId="28153BEA" w14:textId="77777777" w:rsidR="00B570CF" w:rsidRDefault="0062146E">
            <w:pPr>
              <w:spacing w:after="0" w:line="240" w:lineRule="auto"/>
              <w:contextualSpacing/>
              <w:rPr>
                <w:rFonts w:cs="Calibri"/>
                <w:iCs/>
                <w:color w:val="262626"/>
                <w:spacing w:val="-20"/>
                <w:sz w:val="72"/>
                <w:szCs w:val="36"/>
              </w:rPr>
            </w:pPr>
            <w:r>
              <w:rPr>
                <w:rFonts w:cs="Calibri"/>
                <w:iCs/>
                <w:color w:val="262626"/>
                <w:spacing w:val="-20"/>
                <w:sz w:val="72"/>
                <w:szCs w:val="36"/>
              </w:rPr>
              <w:t>CONSORZIO RILANCIO VESTINO</w:t>
            </w:r>
          </w:p>
          <w:p w14:paraId="51A83FB2" w14:textId="77777777" w:rsidR="00B570CF" w:rsidRDefault="0062146E">
            <w:pPr>
              <w:spacing w:after="0" w:line="240" w:lineRule="auto"/>
              <w:contextualSpacing/>
              <w:rPr>
                <w:rFonts w:cs="Calibri"/>
                <w:iCs/>
                <w:color w:val="262626"/>
                <w:spacing w:val="-20"/>
                <w:sz w:val="48"/>
                <w:szCs w:val="36"/>
              </w:rPr>
            </w:pPr>
            <w:r>
              <w:rPr>
                <w:rFonts w:cs="Calibri"/>
                <w:iCs/>
                <w:color w:val="262626"/>
                <w:spacing w:val="-20"/>
                <w:sz w:val="48"/>
                <w:szCs w:val="36"/>
              </w:rPr>
              <w:t>Via San Francesco, 65017 Penne (PE)</w:t>
            </w:r>
          </w:p>
          <w:p w14:paraId="3EA078A4" w14:textId="77777777" w:rsidR="00B570CF" w:rsidRDefault="0062146E">
            <w:pPr>
              <w:spacing w:after="0" w:line="240" w:lineRule="auto"/>
              <w:contextualSpacing/>
              <w:rPr>
                <w:rFonts w:cs="Calibri"/>
                <w:iCs/>
                <w:color w:val="262626"/>
                <w:spacing w:val="-20"/>
                <w:sz w:val="36"/>
                <w:szCs w:val="36"/>
                <w:lang w:val="en-US"/>
              </w:rPr>
            </w:pPr>
            <w:r>
              <w:rPr>
                <w:rFonts w:cs="Calibri"/>
                <w:iCs/>
                <w:color w:val="262626"/>
                <w:spacing w:val="-20"/>
                <w:sz w:val="36"/>
                <w:szCs w:val="36"/>
                <w:lang w:val="en-US"/>
              </w:rPr>
              <w:t xml:space="preserve">Web : </w:t>
            </w:r>
            <w:hyperlink r:id="rId7">
              <w:r>
                <w:rPr>
                  <w:rStyle w:val="Collegamentoipertestuale"/>
                  <w:rFonts w:cs="Calibri"/>
                  <w:iCs/>
                  <w:spacing w:val="-20"/>
                  <w:sz w:val="36"/>
                  <w:szCs w:val="36"/>
                  <w:lang w:val="en-US"/>
                </w:rPr>
                <w:t>www.</w:t>
              </w:r>
              <w:r>
                <w:rPr>
                  <w:rStyle w:val="Collegamentoipertestuale"/>
                  <w:rFonts w:cs="Calibri"/>
                  <w:iCs/>
                  <w:spacing w:val="-20"/>
                  <w:sz w:val="36"/>
                  <w:szCs w:val="36"/>
                </w:rPr>
                <w:t>consorziovestino.it</w:t>
              </w:r>
            </w:hyperlink>
            <w:r>
              <w:rPr>
                <w:rFonts w:cs="Calibri"/>
                <w:iCs/>
                <w:color w:val="262626"/>
                <w:spacing w:val="-20"/>
                <w:sz w:val="36"/>
                <w:szCs w:val="36"/>
              </w:rPr>
              <w:t xml:space="preserve">  </w:t>
            </w:r>
          </w:p>
          <w:p w14:paraId="2D40F16A" w14:textId="77777777" w:rsidR="00B570CF" w:rsidRDefault="0062146E">
            <w:pPr>
              <w:spacing w:after="0" w:line="240" w:lineRule="auto"/>
              <w:contextualSpacing/>
              <w:rPr>
                <w:rFonts w:cs="Calibri"/>
                <w:iCs/>
                <w:color w:val="262626"/>
                <w:spacing w:val="-20"/>
                <w:sz w:val="36"/>
                <w:szCs w:val="36"/>
                <w:lang w:val="en-US"/>
              </w:rPr>
            </w:pPr>
            <w:r>
              <w:rPr>
                <w:rFonts w:cs="Calibri"/>
                <w:iCs/>
                <w:color w:val="262626"/>
                <w:spacing w:val="-20"/>
                <w:sz w:val="36"/>
                <w:szCs w:val="36"/>
              </w:rPr>
              <w:t xml:space="preserve">PEC: </w:t>
            </w:r>
            <w:hyperlink r:id="rId8">
              <w:r>
                <w:rPr>
                  <w:rStyle w:val="Collegamentoipertestuale"/>
                  <w:rFonts w:cs="Calibri"/>
                  <w:iCs/>
                  <w:spacing w:val="-20"/>
                  <w:sz w:val="36"/>
                  <w:szCs w:val="36"/>
                </w:rPr>
                <w:t>consrziovestino@pec.it</w:t>
              </w:r>
            </w:hyperlink>
            <w:r>
              <w:rPr>
                <w:rFonts w:cs="Calibri"/>
                <w:iCs/>
                <w:color w:val="262626"/>
                <w:spacing w:val="-20"/>
                <w:sz w:val="36"/>
                <w:szCs w:val="36"/>
              </w:rPr>
              <w:t xml:space="preserve"> </w:t>
            </w:r>
          </w:p>
          <w:p w14:paraId="2F7A2E13" w14:textId="77777777" w:rsidR="00B570CF" w:rsidRDefault="00B570CF">
            <w:pPr>
              <w:spacing w:after="0"/>
              <w:rPr>
                <w:rFonts w:cs="Calibri"/>
                <w:i/>
                <w:iCs/>
                <w:color w:val="262626"/>
                <w:spacing w:val="-20"/>
                <w:sz w:val="10"/>
                <w:szCs w:val="36"/>
                <w:lang w:val="en-US"/>
              </w:rPr>
            </w:pPr>
          </w:p>
        </w:tc>
      </w:tr>
    </w:tbl>
    <w:p w14:paraId="0F47488E" w14:textId="77777777" w:rsidR="00B570CF" w:rsidRDefault="00B570CF">
      <w:pPr>
        <w:rPr>
          <w:rFonts w:cs="Calibri"/>
          <w:sz w:val="4"/>
          <w:lang w:val="en-US"/>
        </w:rPr>
      </w:pPr>
    </w:p>
    <w:p w14:paraId="3CB7289B" w14:textId="77777777" w:rsidR="00B570CF" w:rsidRDefault="0062146E">
      <w:pPr>
        <w:spacing w:after="0" w:line="240" w:lineRule="auto"/>
        <w:contextualSpacing/>
        <w:rPr>
          <w:rFonts w:cs="Calibri"/>
          <w:b/>
          <w:iCs/>
          <w:color w:val="540850"/>
          <w:spacing w:val="-60"/>
          <w:sz w:val="72"/>
          <w:szCs w:val="110"/>
        </w:rPr>
      </w:pPr>
      <w:r>
        <w:rPr>
          <w:rFonts w:cs="Calibri"/>
          <w:b/>
          <w:iCs/>
          <w:color w:val="540850"/>
          <w:spacing w:val="-40"/>
          <w:sz w:val="72"/>
          <w:szCs w:val="110"/>
        </w:rPr>
        <w:t>Manuale Qualità UNI EN ISO 9001:2015</w:t>
      </w:r>
      <w:r>
        <w:rPr>
          <w:rFonts w:cs="Calibri"/>
          <w:b/>
          <w:iCs/>
          <w:color w:val="540850"/>
          <w:spacing w:val="-60"/>
          <w:sz w:val="72"/>
          <w:szCs w:val="110"/>
        </w:rPr>
        <w:br/>
      </w:r>
      <w:r>
        <w:rPr>
          <w:rFonts w:cs="Calibri"/>
          <w:iCs/>
          <w:color w:val="595959"/>
          <w:spacing w:val="-20"/>
          <w:sz w:val="52"/>
          <w:szCs w:val="110"/>
        </w:rPr>
        <w:t>Manuale del sistema di gestione qualit</w:t>
      </w:r>
    </w:p>
    <w:p w14:paraId="599DA4EA" w14:textId="77777777" w:rsidR="00B570CF" w:rsidRDefault="00B570CF">
      <w:pPr>
        <w:rPr>
          <w:rFonts w:cs="Calibri"/>
          <w:b/>
          <w:iCs/>
          <w:color w:val="540850"/>
          <w:spacing w:val="-60"/>
          <w:sz w:val="2"/>
          <w:szCs w:val="110"/>
        </w:rPr>
      </w:pPr>
    </w:p>
    <w:p w14:paraId="0FCC8059" w14:textId="77777777" w:rsidR="00B570CF" w:rsidRDefault="00B570CF">
      <w:pPr>
        <w:rPr>
          <w:rFonts w:cs="Calibri"/>
          <w:sz w:val="2"/>
        </w:rPr>
      </w:pPr>
    </w:p>
    <w:tbl>
      <w:tblPr>
        <w:tblpPr w:rightFromText="141" w:vertAnchor="text" w:tblpX="10" w:tblpY="1"/>
        <w:tblW w:w="11165" w:type="dxa"/>
        <w:tblLayout w:type="fixed"/>
        <w:tblLook w:val="0000" w:firstRow="0" w:lastRow="0" w:firstColumn="0" w:lastColumn="0" w:noHBand="0" w:noVBand="0"/>
      </w:tblPr>
      <w:tblGrid>
        <w:gridCol w:w="11165"/>
      </w:tblGrid>
      <w:tr w:rsidR="00B570CF" w14:paraId="3571A011" w14:textId="77777777">
        <w:tc>
          <w:tcPr>
            <w:tcW w:w="11165" w:type="dxa"/>
            <w:tcBorders>
              <w:top w:val="single" w:sz="8" w:space="0" w:color="9F8AB9"/>
              <w:left w:val="single" w:sz="8" w:space="0" w:color="9F8AB9"/>
              <w:bottom w:val="single" w:sz="8" w:space="0" w:color="9F8AB9"/>
              <w:right w:val="single" w:sz="8" w:space="0" w:color="9F8AB9"/>
            </w:tcBorders>
            <w:shd w:val="clear" w:color="auto" w:fill="540850"/>
          </w:tcPr>
          <w:p w14:paraId="336499EB" w14:textId="77777777" w:rsidR="00B570CF" w:rsidRDefault="0062146E">
            <w:pPr>
              <w:tabs>
                <w:tab w:val="left" w:pos="284"/>
              </w:tabs>
              <w:spacing w:after="0" w:line="240" w:lineRule="auto"/>
              <w:rPr>
                <w:rFonts w:cs="Calibri"/>
                <w:b/>
                <w:bCs/>
                <w:color w:val="FFFFFF"/>
                <w:sz w:val="24"/>
                <w:szCs w:val="24"/>
              </w:rPr>
            </w:pPr>
            <w:r>
              <w:rPr>
                <w:rFonts w:cs="Calibri"/>
                <w:b/>
                <w:bCs/>
                <w:color w:val="FFFFFF"/>
                <w:sz w:val="24"/>
                <w:szCs w:val="24"/>
              </w:rPr>
              <w:t>Stato delle revisioni</w:t>
            </w:r>
          </w:p>
        </w:tc>
      </w:tr>
      <w:tr w:rsidR="00B570CF" w14:paraId="2CEEF9A0" w14:textId="77777777">
        <w:tc>
          <w:tcPr>
            <w:tcW w:w="11165" w:type="dxa"/>
            <w:tcBorders>
              <w:top w:val="single" w:sz="8" w:space="0" w:color="9F8AB9"/>
              <w:left w:val="single" w:sz="8" w:space="0" w:color="9F8AB9"/>
              <w:bottom w:val="single" w:sz="8" w:space="0" w:color="9F8AB9"/>
              <w:right w:val="single" w:sz="8" w:space="0" w:color="9F8AB9"/>
            </w:tcBorders>
            <w:shd w:val="clear" w:color="auto" w:fill="D9D9D9"/>
          </w:tcPr>
          <w:p w14:paraId="631681E4" w14:textId="77777777" w:rsidR="00B570CF" w:rsidRDefault="00B570CF">
            <w:pPr>
              <w:snapToGrid w:val="0"/>
              <w:spacing w:after="0"/>
              <w:rPr>
                <w:rFonts w:cs="Calibri"/>
                <w:b/>
                <w:bCs/>
                <w:i/>
                <w:color w:val="FFFFFF"/>
                <w:sz w:val="14"/>
                <w:szCs w:val="24"/>
              </w:rPr>
            </w:pPr>
          </w:p>
          <w:tbl>
            <w:tblPr>
              <w:tblW w:w="10631" w:type="dxa"/>
              <w:tblInd w:w="142" w:type="dxa"/>
              <w:tblLayout w:type="fixed"/>
              <w:tblLook w:val="0000" w:firstRow="0" w:lastRow="0" w:firstColumn="0" w:lastColumn="0" w:noHBand="0" w:noVBand="0"/>
            </w:tblPr>
            <w:tblGrid>
              <w:gridCol w:w="1980"/>
              <w:gridCol w:w="1257"/>
              <w:gridCol w:w="4276"/>
              <w:gridCol w:w="3118"/>
            </w:tblGrid>
            <w:tr w:rsidR="00B570CF" w14:paraId="0CED6AA3" w14:textId="77777777">
              <w:tc>
                <w:tcPr>
                  <w:tcW w:w="1980" w:type="dxa"/>
                  <w:tcBorders>
                    <w:bottom w:val="single" w:sz="4" w:space="0" w:color="7F7F7F"/>
                  </w:tcBorders>
                  <w:vAlign w:val="center"/>
                </w:tcPr>
                <w:p w14:paraId="7182003C" w14:textId="77777777" w:rsidR="00B570CF" w:rsidRDefault="0062146E">
                  <w:pPr>
                    <w:framePr w:wrap="around" w:vAnchor="text" w:hAnchor="text" w:x="10" w:y="1"/>
                    <w:spacing w:after="0"/>
                    <w:jc w:val="center"/>
                    <w:rPr>
                      <w:rFonts w:cs="Calibri"/>
                      <w:sz w:val="4"/>
                    </w:rPr>
                  </w:pPr>
                  <w:r>
                    <w:rPr>
                      <w:rFonts w:cs="Calibri"/>
                      <w:sz w:val="20"/>
                    </w:rPr>
                    <w:t>Versione</w:t>
                  </w:r>
                </w:p>
              </w:tc>
              <w:tc>
                <w:tcPr>
                  <w:tcW w:w="1257" w:type="dxa"/>
                  <w:tcBorders>
                    <w:bottom w:val="single" w:sz="4" w:space="0" w:color="7F7F7F"/>
                  </w:tcBorders>
                  <w:vAlign w:val="center"/>
                </w:tcPr>
                <w:p w14:paraId="234FFA08" w14:textId="77777777" w:rsidR="00B570CF" w:rsidRDefault="0062146E">
                  <w:pPr>
                    <w:framePr w:wrap="around" w:vAnchor="text" w:hAnchor="text" w:x="10" w:y="1"/>
                    <w:spacing w:after="0"/>
                    <w:jc w:val="center"/>
                    <w:rPr>
                      <w:rFonts w:cs="Calibri"/>
                      <w:sz w:val="4"/>
                    </w:rPr>
                  </w:pPr>
                  <w:r>
                    <w:rPr>
                      <w:rFonts w:cs="Calibri"/>
                      <w:sz w:val="20"/>
                    </w:rPr>
                    <w:t>Data</w:t>
                  </w:r>
                </w:p>
              </w:tc>
              <w:tc>
                <w:tcPr>
                  <w:tcW w:w="4276" w:type="dxa"/>
                  <w:tcBorders>
                    <w:bottom w:val="single" w:sz="4" w:space="0" w:color="7F7F7F"/>
                  </w:tcBorders>
                  <w:vAlign w:val="center"/>
                </w:tcPr>
                <w:p w14:paraId="4E37BEAD" w14:textId="77777777" w:rsidR="00B570CF" w:rsidRDefault="0062146E">
                  <w:pPr>
                    <w:framePr w:wrap="around" w:vAnchor="text" w:hAnchor="text" w:x="10" w:y="1"/>
                    <w:spacing w:after="0"/>
                    <w:rPr>
                      <w:rFonts w:cs="Calibri"/>
                      <w:sz w:val="4"/>
                    </w:rPr>
                  </w:pPr>
                  <w:r>
                    <w:rPr>
                      <w:rFonts w:cs="Calibri"/>
                      <w:sz w:val="20"/>
                    </w:rPr>
                    <w:t>Descrizione</w:t>
                  </w:r>
                </w:p>
              </w:tc>
              <w:tc>
                <w:tcPr>
                  <w:tcW w:w="3118" w:type="dxa"/>
                  <w:tcBorders>
                    <w:bottom w:val="single" w:sz="4" w:space="0" w:color="7F7F7F"/>
                  </w:tcBorders>
                  <w:vAlign w:val="center"/>
                </w:tcPr>
                <w:p w14:paraId="4B9ACE69" w14:textId="77777777" w:rsidR="00B570CF" w:rsidRDefault="0062146E">
                  <w:pPr>
                    <w:framePr w:wrap="around" w:vAnchor="text" w:hAnchor="text" w:x="10" w:y="1"/>
                    <w:spacing w:after="0"/>
                    <w:rPr>
                      <w:rFonts w:cs="Calibri"/>
                      <w:sz w:val="4"/>
                    </w:rPr>
                  </w:pPr>
                  <w:r>
                    <w:rPr>
                      <w:rFonts w:cs="Calibri"/>
                      <w:sz w:val="20"/>
                    </w:rPr>
                    <w:t xml:space="preserve">Approvato </w:t>
                  </w:r>
                </w:p>
              </w:tc>
            </w:tr>
            <w:tr w:rsidR="00B570CF" w14:paraId="7A8D547C" w14:textId="77777777">
              <w:tc>
                <w:tcPr>
                  <w:tcW w:w="1980" w:type="dxa"/>
                  <w:tcBorders>
                    <w:top w:val="single" w:sz="4" w:space="0" w:color="7F7F7F"/>
                    <w:bottom w:val="single" w:sz="4" w:space="0" w:color="7F7F7F"/>
                  </w:tcBorders>
                  <w:vAlign w:val="center"/>
                </w:tcPr>
                <w:p w14:paraId="0B20B68D" w14:textId="77777777" w:rsidR="00B570CF" w:rsidRDefault="0062146E">
                  <w:pPr>
                    <w:framePr w:wrap="around" w:vAnchor="text" w:hAnchor="text" w:x="10" w:y="1"/>
                    <w:spacing w:after="0"/>
                    <w:jc w:val="center"/>
                    <w:rPr>
                      <w:rFonts w:cs="Calibri"/>
                      <w:b/>
                      <w:color w:val="002060"/>
                      <w:sz w:val="20"/>
                    </w:rPr>
                  </w:pPr>
                  <w:r>
                    <w:rPr>
                      <w:rFonts w:cs="Calibri"/>
                      <w:b/>
                      <w:color w:val="002060"/>
                      <w:sz w:val="20"/>
                    </w:rPr>
                    <w:t>00</w:t>
                  </w:r>
                </w:p>
              </w:tc>
              <w:tc>
                <w:tcPr>
                  <w:tcW w:w="1257" w:type="dxa"/>
                  <w:tcBorders>
                    <w:top w:val="single" w:sz="4" w:space="0" w:color="7F7F7F"/>
                    <w:bottom w:val="single" w:sz="4" w:space="0" w:color="7F7F7F"/>
                  </w:tcBorders>
                  <w:vAlign w:val="center"/>
                </w:tcPr>
                <w:p w14:paraId="0107EFB5" w14:textId="77777777" w:rsidR="00B570CF" w:rsidRDefault="0062146E">
                  <w:pPr>
                    <w:framePr w:wrap="around" w:vAnchor="text" w:hAnchor="text" w:x="10" w:y="1"/>
                    <w:spacing w:after="0"/>
                    <w:jc w:val="center"/>
                    <w:rPr>
                      <w:rFonts w:cs="Calibri"/>
                      <w:i/>
                      <w:sz w:val="16"/>
                    </w:rPr>
                  </w:pPr>
                  <w:r>
                    <w:rPr>
                      <w:rFonts w:cs="Calibri"/>
                      <w:i/>
                      <w:sz w:val="16"/>
                    </w:rPr>
                    <w:t>22/01/2024</w:t>
                  </w:r>
                </w:p>
              </w:tc>
              <w:tc>
                <w:tcPr>
                  <w:tcW w:w="4276" w:type="dxa"/>
                  <w:tcBorders>
                    <w:top w:val="single" w:sz="4" w:space="0" w:color="7F7F7F"/>
                    <w:bottom w:val="single" w:sz="4" w:space="0" w:color="7F7F7F"/>
                  </w:tcBorders>
                  <w:vAlign w:val="center"/>
                </w:tcPr>
                <w:p w14:paraId="288393E0" w14:textId="77777777" w:rsidR="00B570CF" w:rsidRDefault="0062146E">
                  <w:pPr>
                    <w:framePr w:wrap="around" w:vAnchor="text" w:hAnchor="text" w:x="10" w:y="1"/>
                    <w:spacing w:after="0"/>
                    <w:rPr>
                      <w:rFonts w:cs="Calibri"/>
                      <w:sz w:val="20"/>
                    </w:rPr>
                  </w:pPr>
                  <w:r>
                    <w:rPr>
                      <w:rFonts w:cs="Calibri"/>
                      <w:sz w:val="20"/>
                    </w:rPr>
                    <w:t>Prima emissione</w:t>
                  </w:r>
                </w:p>
              </w:tc>
              <w:tc>
                <w:tcPr>
                  <w:tcW w:w="3118" w:type="dxa"/>
                  <w:tcBorders>
                    <w:top w:val="single" w:sz="4" w:space="0" w:color="7F7F7F"/>
                    <w:bottom w:val="single" w:sz="4" w:space="0" w:color="7F7F7F"/>
                  </w:tcBorders>
                  <w:vAlign w:val="center"/>
                </w:tcPr>
                <w:p w14:paraId="5ACCB6CA" w14:textId="77777777" w:rsidR="00B570CF" w:rsidRDefault="0062146E">
                  <w:pPr>
                    <w:framePr w:wrap="around" w:vAnchor="text" w:hAnchor="text" w:x="10" w:y="1"/>
                    <w:spacing w:after="0"/>
                    <w:rPr>
                      <w:rFonts w:cs="Calibri"/>
                      <w:b/>
                      <w:color w:val="808080"/>
                      <w:sz w:val="20"/>
                    </w:rPr>
                  </w:pPr>
                  <w:r>
                    <w:rPr>
                      <w:rFonts w:cs="Calibri"/>
                      <w:b/>
                      <w:color w:val="808080"/>
                      <w:sz w:val="20"/>
                    </w:rPr>
                    <w:t>Presidente</w:t>
                  </w:r>
                </w:p>
              </w:tc>
            </w:tr>
            <w:tr w:rsidR="00B570CF" w14:paraId="7421D9F1" w14:textId="77777777">
              <w:trPr>
                <w:ins w:id="0" w:author="Claude" w:date="2026-06-22T00:00:00Z"/>
              </w:trPr>
              <w:tc>
                <w:tcPr>
                  <w:tcW w:w="1980" w:type="dxa"/>
                  <w:tcBorders>
                    <w:top w:val="single" w:sz="4" w:space="0" w:color="7F7F7F"/>
                    <w:bottom w:val="single" w:sz="4" w:space="0" w:color="7F7F7F"/>
                  </w:tcBorders>
                  <w:vAlign w:val="center"/>
                </w:tcPr>
                <w:p w14:paraId="1AEF0D30" w14:textId="77777777" w:rsidR="00B570CF" w:rsidRDefault="0062146E">
                  <w:pPr>
                    <w:framePr w:wrap="around" w:vAnchor="text" w:hAnchor="text" w:x="10" w:y="1"/>
                    <w:spacing w:after="0"/>
                    <w:jc w:val="center"/>
                    <w:rPr>
                      <w:ins w:id="1" w:author="Claude" w:date="2026-06-22T00:00:00Z"/>
                      <w:rFonts w:cs="Calibri"/>
                      <w:b/>
                      <w:color w:val="002060"/>
                      <w:sz w:val="20"/>
                    </w:rPr>
                  </w:pPr>
                  <w:ins w:id="2" w:author="Claude" w:date="2026-06-22T00:00:00Z">
                    <w:r>
                      <w:rPr>
                        <w:rFonts w:cs="Calibri"/>
                        <w:b/>
                        <w:color w:val="002060"/>
                        <w:sz w:val="20"/>
                      </w:rPr>
                      <w:t>01</w:t>
                    </w:r>
                  </w:ins>
                </w:p>
              </w:tc>
              <w:tc>
                <w:tcPr>
                  <w:tcW w:w="1257" w:type="dxa"/>
                  <w:tcBorders>
                    <w:top w:val="single" w:sz="4" w:space="0" w:color="7F7F7F"/>
                    <w:bottom w:val="single" w:sz="4" w:space="0" w:color="7F7F7F"/>
                  </w:tcBorders>
                  <w:vAlign w:val="center"/>
                </w:tcPr>
                <w:p w14:paraId="5FD9B2E4" w14:textId="77777777" w:rsidR="00B570CF" w:rsidRDefault="0062146E">
                  <w:pPr>
                    <w:framePr w:wrap="around" w:vAnchor="text" w:hAnchor="text" w:x="10" w:y="1"/>
                    <w:spacing w:after="0"/>
                    <w:jc w:val="center"/>
                    <w:rPr>
                      <w:ins w:id="3" w:author="Claude" w:date="2026-06-22T00:00:00Z"/>
                      <w:rFonts w:cs="Calibri"/>
                      <w:i/>
                      <w:sz w:val="16"/>
                    </w:rPr>
                  </w:pPr>
                  <w:ins w:id="4" w:author="Claude" w:date="2026-06-22T00:00:00Z">
                    <w:r>
                      <w:rPr>
                        <w:rFonts w:cs="Calibri"/>
                        <w:i/>
                        <w:sz w:val="16"/>
                      </w:rPr>
                      <w:t>22/06/2026</w:t>
                    </w:r>
                  </w:ins>
                </w:p>
              </w:tc>
              <w:tc>
                <w:tcPr>
                  <w:tcW w:w="4276" w:type="dxa"/>
                  <w:tcBorders>
                    <w:top w:val="single" w:sz="4" w:space="0" w:color="7F7F7F"/>
                    <w:bottom w:val="single" w:sz="4" w:space="0" w:color="7F7F7F"/>
                  </w:tcBorders>
                  <w:vAlign w:val="center"/>
                </w:tcPr>
                <w:p w14:paraId="3DB0C778" w14:textId="77777777" w:rsidR="00B570CF" w:rsidRDefault="0062146E">
                  <w:pPr>
                    <w:framePr w:wrap="around" w:vAnchor="text" w:hAnchor="text" w:x="10" w:y="1"/>
                    <w:spacing w:after="0"/>
                    <w:rPr>
                      <w:ins w:id="5" w:author="Claude" w:date="2026-06-22T00:00:00Z"/>
                      <w:rFonts w:cs="Calibri"/>
                      <w:sz w:val="20"/>
                    </w:rPr>
                  </w:pPr>
                  <w:ins w:id="6" w:author="Claude" w:date="2026-06-22T00:00:00Z">
                    <w:r>
                      <w:rPr>
                        <w:rFonts w:cs="Calibri"/>
                        <w:sz w:val="20"/>
                      </w:rPr>
                      <w:t>Aggiornamento del contesto organizzativo (organigramma aziendale, mansionario, organico dipendenti e struttura dei ruoli, responsabilità e autorità), delle infrastrutture e risorse (libro cespiti, mezzi e apparecchiature a noleggio, contratti di servizio), dell’elenco fornitori e dei riferimenti normativi e contrattuali (Accordo Aziendale di 2° livello 2026/2028 – CCNL Edili Industria).</w:t>
                    </w:r>
                  </w:ins>
                </w:p>
              </w:tc>
              <w:tc>
                <w:tcPr>
                  <w:tcW w:w="3118" w:type="dxa"/>
                  <w:tcBorders>
                    <w:top w:val="single" w:sz="4" w:space="0" w:color="7F7F7F"/>
                    <w:bottom w:val="single" w:sz="4" w:space="0" w:color="7F7F7F"/>
                  </w:tcBorders>
                  <w:vAlign w:val="center"/>
                </w:tcPr>
                <w:p w14:paraId="41E11CFC" w14:textId="73A8B24F" w:rsidR="00B570CF" w:rsidRDefault="009779DA">
                  <w:pPr>
                    <w:framePr w:wrap="around" w:vAnchor="text" w:hAnchor="text" w:x="10" w:y="1"/>
                    <w:spacing w:after="0"/>
                    <w:rPr>
                      <w:ins w:id="7" w:author="Claude" w:date="2026-06-22T00:00:00Z"/>
                      <w:rFonts w:cs="Calibri"/>
                      <w:b/>
                      <w:color w:val="808080"/>
                      <w:sz w:val="20"/>
                    </w:rPr>
                  </w:pPr>
                  <w:r w:rsidRPr="009779DA">
                    <w:rPr>
                      <w:rFonts w:cs="Calibri"/>
                      <w:b/>
                      <w:noProof/>
                      <w:color w:val="808080"/>
                      <w:sz w:val="20"/>
                    </w:rPr>
                    <w:drawing>
                      <wp:inline distT="0" distB="0" distL="0" distR="0" wp14:anchorId="2E4208B3" wp14:editId="5FDB1B07">
                        <wp:extent cx="1518920" cy="986155"/>
                        <wp:effectExtent l="0" t="0" r="0" b="0"/>
                        <wp:docPr id="116791579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8920" cy="986155"/>
                                </a:xfrm>
                                <a:prstGeom prst="rect">
                                  <a:avLst/>
                                </a:prstGeom>
                                <a:noFill/>
                                <a:ln>
                                  <a:noFill/>
                                </a:ln>
                              </pic:spPr>
                            </pic:pic>
                          </a:graphicData>
                        </a:graphic>
                      </wp:inline>
                    </w:drawing>
                  </w:r>
                </w:p>
              </w:tc>
            </w:tr>
            <w:tr w:rsidR="00B570CF" w14:paraId="38662C42" w14:textId="77777777">
              <w:tc>
                <w:tcPr>
                  <w:tcW w:w="1980" w:type="dxa"/>
                  <w:tcBorders>
                    <w:top w:val="single" w:sz="4" w:space="0" w:color="7F7F7F"/>
                    <w:bottom w:val="single" w:sz="4" w:space="0" w:color="7F7F7F"/>
                  </w:tcBorders>
                  <w:vAlign w:val="center"/>
                </w:tcPr>
                <w:p w14:paraId="51B2F00E" w14:textId="77777777" w:rsidR="00B570CF" w:rsidRDefault="00B570CF">
                  <w:pPr>
                    <w:framePr w:wrap="around" w:vAnchor="text" w:hAnchor="text" w:x="10" w:y="1"/>
                    <w:snapToGrid w:val="0"/>
                    <w:spacing w:after="0"/>
                    <w:jc w:val="center"/>
                    <w:rPr>
                      <w:rFonts w:cs="Calibri"/>
                      <w:b/>
                      <w:color w:val="002060"/>
                      <w:sz w:val="20"/>
                    </w:rPr>
                  </w:pPr>
                </w:p>
              </w:tc>
              <w:tc>
                <w:tcPr>
                  <w:tcW w:w="1257" w:type="dxa"/>
                  <w:tcBorders>
                    <w:top w:val="single" w:sz="4" w:space="0" w:color="7F7F7F"/>
                    <w:bottom w:val="single" w:sz="4" w:space="0" w:color="7F7F7F"/>
                  </w:tcBorders>
                  <w:vAlign w:val="center"/>
                </w:tcPr>
                <w:p w14:paraId="58B02C84" w14:textId="77777777" w:rsidR="00B570CF" w:rsidRDefault="00B570CF">
                  <w:pPr>
                    <w:framePr w:wrap="around" w:vAnchor="text" w:hAnchor="text" w:x="10" w:y="1"/>
                    <w:snapToGrid w:val="0"/>
                    <w:spacing w:after="0"/>
                    <w:jc w:val="center"/>
                    <w:rPr>
                      <w:rFonts w:cs="Calibri"/>
                      <w:b/>
                      <w:i/>
                      <w:color w:val="002060"/>
                      <w:sz w:val="16"/>
                    </w:rPr>
                  </w:pPr>
                </w:p>
              </w:tc>
              <w:tc>
                <w:tcPr>
                  <w:tcW w:w="4276" w:type="dxa"/>
                  <w:tcBorders>
                    <w:top w:val="single" w:sz="4" w:space="0" w:color="7F7F7F"/>
                    <w:bottom w:val="single" w:sz="4" w:space="0" w:color="7F7F7F"/>
                  </w:tcBorders>
                  <w:vAlign w:val="center"/>
                </w:tcPr>
                <w:p w14:paraId="79A89F36" w14:textId="77777777" w:rsidR="00B570CF" w:rsidRDefault="00B570CF">
                  <w:pPr>
                    <w:framePr w:wrap="around" w:vAnchor="text" w:hAnchor="text" w:x="10" w:y="1"/>
                    <w:snapToGrid w:val="0"/>
                    <w:spacing w:after="0"/>
                    <w:rPr>
                      <w:rFonts w:cs="Calibri"/>
                      <w:i/>
                      <w:sz w:val="20"/>
                    </w:rPr>
                  </w:pPr>
                </w:p>
              </w:tc>
              <w:tc>
                <w:tcPr>
                  <w:tcW w:w="3118" w:type="dxa"/>
                  <w:tcBorders>
                    <w:top w:val="single" w:sz="4" w:space="0" w:color="7F7F7F"/>
                    <w:bottom w:val="single" w:sz="4" w:space="0" w:color="7F7F7F"/>
                  </w:tcBorders>
                  <w:vAlign w:val="center"/>
                </w:tcPr>
                <w:p w14:paraId="54F0E3F6" w14:textId="77777777" w:rsidR="00B570CF" w:rsidRDefault="00B570CF">
                  <w:pPr>
                    <w:framePr w:wrap="around" w:vAnchor="text" w:hAnchor="text" w:x="10" w:y="1"/>
                    <w:snapToGrid w:val="0"/>
                    <w:spacing w:after="0"/>
                    <w:rPr>
                      <w:rFonts w:cs="Calibri"/>
                      <w:b/>
                      <w:color w:val="808080"/>
                      <w:sz w:val="20"/>
                    </w:rPr>
                  </w:pPr>
                </w:p>
              </w:tc>
            </w:tr>
            <w:tr w:rsidR="00B570CF" w14:paraId="2086DC82" w14:textId="77777777">
              <w:tc>
                <w:tcPr>
                  <w:tcW w:w="1980" w:type="dxa"/>
                  <w:tcBorders>
                    <w:top w:val="single" w:sz="4" w:space="0" w:color="7F7F7F"/>
                    <w:bottom w:val="single" w:sz="4" w:space="0" w:color="7F7F7F"/>
                  </w:tcBorders>
                  <w:vAlign w:val="center"/>
                </w:tcPr>
                <w:p w14:paraId="42BCBC4A" w14:textId="77777777" w:rsidR="00B570CF" w:rsidRDefault="00B570CF">
                  <w:pPr>
                    <w:framePr w:wrap="around" w:vAnchor="text" w:hAnchor="text" w:x="10" w:y="1"/>
                    <w:snapToGrid w:val="0"/>
                    <w:spacing w:after="0"/>
                    <w:jc w:val="center"/>
                    <w:rPr>
                      <w:rFonts w:cs="Calibri"/>
                      <w:b/>
                      <w:color w:val="002060"/>
                      <w:sz w:val="20"/>
                    </w:rPr>
                  </w:pPr>
                </w:p>
              </w:tc>
              <w:tc>
                <w:tcPr>
                  <w:tcW w:w="1257" w:type="dxa"/>
                  <w:tcBorders>
                    <w:top w:val="single" w:sz="4" w:space="0" w:color="7F7F7F"/>
                    <w:bottom w:val="single" w:sz="4" w:space="0" w:color="7F7F7F"/>
                  </w:tcBorders>
                  <w:vAlign w:val="center"/>
                </w:tcPr>
                <w:p w14:paraId="5D903454" w14:textId="77777777" w:rsidR="00B570CF" w:rsidRDefault="00B570CF">
                  <w:pPr>
                    <w:framePr w:wrap="around" w:vAnchor="text" w:hAnchor="text" w:x="10" w:y="1"/>
                    <w:snapToGrid w:val="0"/>
                    <w:spacing w:after="0"/>
                    <w:jc w:val="center"/>
                    <w:rPr>
                      <w:rFonts w:cs="Calibri"/>
                      <w:b/>
                      <w:i/>
                      <w:color w:val="002060"/>
                      <w:sz w:val="16"/>
                    </w:rPr>
                  </w:pPr>
                </w:p>
              </w:tc>
              <w:tc>
                <w:tcPr>
                  <w:tcW w:w="4276" w:type="dxa"/>
                  <w:tcBorders>
                    <w:top w:val="single" w:sz="4" w:space="0" w:color="7F7F7F"/>
                    <w:bottom w:val="single" w:sz="4" w:space="0" w:color="7F7F7F"/>
                  </w:tcBorders>
                  <w:vAlign w:val="center"/>
                </w:tcPr>
                <w:p w14:paraId="0034655E" w14:textId="77777777" w:rsidR="00B570CF" w:rsidRDefault="00B570CF">
                  <w:pPr>
                    <w:framePr w:wrap="around" w:vAnchor="text" w:hAnchor="text" w:x="10" w:y="1"/>
                    <w:snapToGrid w:val="0"/>
                    <w:spacing w:after="0"/>
                    <w:rPr>
                      <w:rFonts w:cs="Calibri"/>
                      <w:b/>
                      <w:i/>
                      <w:sz w:val="20"/>
                    </w:rPr>
                  </w:pPr>
                </w:p>
              </w:tc>
              <w:tc>
                <w:tcPr>
                  <w:tcW w:w="3118" w:type="dxa"/>
                  <w:tcBorders>
                    <w:top w:val="single" w:sz="4" w:space="0" w:color="7F7F7F"/>
                    <w:bottom w:val="single" w:sz="4" w:space="0" w:color="7F7F7F"/>
                  </w:tcBorders>
                  <w:vAlign w:val="center"/>
                </w:tcPr>
                <w:p w14:paraId="75217B5F" w14:textId="77777777" w:rsidR="00B570CF" w:rsidRDefault="00B570CF">
                  <w:pPr>
                    <w:framePr w:wrap="around" w:vAnchor="text" w:hAnchor="text" w:x="10" w:y="1"/>
                    <w:snapToGrid w:val="0"/>
                    <w:spacing w:after="0"/>
                    <w:rPr>
                      <w:rFonts w:cs="Calibri"/>
                      <w:b/>
                      <w:color w:val="808080"/>
                      <w:sz w:val="20"/>
                    </w:rPr>
                  </w:pPr>
                </w:p>
              </w:tc>
            </w:tr>
            <w:tr w:rsidR="00B570CF" w14:paraId="28DABDEB" w14:textId="77777777">
              <w:tc>
                <w:tcPr>
                  <w:tcW w:w="1980" w:type="dxa"/>
                  <w:tcBorders>
                    <w:top w:val="single" w:sz="4" w:space="0" w:color="7F7F7F"/>
                  </w:tcBorders>
                  <w:vAlign w:val="center"/>
                </w:tcPr>
                <w:p w14:paraId="70C625CA" w14:textId="77777777" w:rsidR="00B570CF" w:rsidRDefault="00B570CF">
                  <w:pPr>
                    <w:framePr w:wrap="around" w:vAnchor="text" w:hAnchor="text" w:x="10" w:y="1"/>
                    <w:snapToGrid w:val="0"/>
                    <w:spacing w:after="0"/>
                    <w:jc w:val="center"/>
                    <w:rPr>
                      <w:rFonts w:cs="Calibri"/>
                      <w:b/>
                      <w:color w:val="002060"/>
                      <w:sz w:val="20"/>
                    </w:rPr>
                  </w:pPr>
                </w:p>
              </w:tc>
              <w:tc>
                <w:tcPr>
                  <w:tcW w:w="1257" w:type="dxa"/>
                  <w:tcBorders>
                    <w:top w:val="single" w:sz="4" w:space="0" w:color="7F7F7F"/>
                  </w:tcBorders>
                  <w:vAlign w:val="center"/>
                </w:tcPr>
                <w:p w14:paraId="7CA4A9EB" w14:textId="77777777" w:rsidR="00B570CF" w:rsidRDefault="00B570CF">
                  <w:pPr>
                    <w:framePr w:wrap="around" w:vAnchor="text" w:hAnchor="text" w:x="10" w:y="1"/>
                    <w:snapToGrid w:val="0"/>
                    <w:spacing w:after="0"/>
                    <w:jc w:val="center"/>
                    <w:rPr>
                      <w:rFonts w:cs="Calibri"/>
                      <w:b/>
                      <w:i/>
                      <w:color w:val="002060"/>
                      <w:sz w:val="16"/>
                    </w:rPr>
                  </w:pPr>
                </w:p>
              </w:tc>
              <w:tc>
                <w:tcPr>
                  <w:tcW w:w="4276" w:type="dxa"/>
                  <w:tcBorders>
                    <w:top w:val="single" w:sz="4" w:space="0" w:color="7F7F7F"/>
                  </w:tcBorders>
                  <w:vAlign w:val="center"/>
                </w:tcPr>
                <w:p w14:paraId="5417A02B" w14:textId="77777777" w:rsidR="00B570CF" w:rsidRDefault="00B570CF">
                  <w:pPr>
                    <w:framePr w:wrap="around" w:vAnchor="text" w:hAnchor="text" w:x="10" w:y="1"/>
                    <w:snapToGrid w:val="0"/>
                    <w:spacing w:after="0"/>
                    <w:rPr>
                      <w:rFonts w:cs="Calibri"/>
                      <w:i/>
                      <w:sz w:val="20"/>
                    </w:rPr>
                  </w:pPr>
                </w:p>
              </w:tc>
              <w:tc>
                <w:tcPr>
                  <w:tcW w:w="3118" w:type="dxa"/>
                  <w:tcBorders>
                    <w:top w:val="single" w:sz="4" w:space="0" w:color="7F7F7F"/>
                  </w:tcBorders>
                  <w:vAlign w:val="center"/>
                </w:tcPr>
                <w:p w14:paraId="29687EF1" w14:textId="77777777" w:rsidR="00B570CF" w:rsidRDefault="00B570CF">
                  <w:pPr>
                    <w:framePr w:wrap="around" w:vAnchor="text" w:hAnchor="text" w:x="10" w:y="1"/>
                    <w:snapToGrid w:val="0"/>
                    <w:spacing w:after="0"/>
                    <w:rPr>
                      <w:rFonts w:cs="Calibri"/>
                      <w:b/>
                      <w:sz w:val="20"/>
                    </w:rPr>
                  </w:pPr>
                </w:p>
              </w:tc>
            </w:tr>
          </w:tbl>
          <w:p w14:paraId="6AB49618" w14:textId="77777777" w:rsidR="00B570CF" w:rsidRDefault="00B570CF">
            <w:pPr>
              <w:spacing w:after="0"/>
              <w:rPr>
                <w:rFonts w:cs="Calibri"/>
                <w:b/>
                <w:bCs/>
                <w:i/>
              </w:rPr>
            </w:pPr>
          </w:p>
        </w:tc>
      </w:tr>
    </w:tbl>
    <w:p w14:paraId="66EB3FF8" w14:textId="77777777" w:rsidR="00B570CF" w:rsidRDefault="00B570CF">
      <w:pPr>
        <w:rPr>
          <w:rFonts w:cs="Calibri"/>
          <w:sz w:val="10"/>
        </w:rPr>
      </w:pPr>
    </w:p>
    <w:p w14:paraId="6A020CEB" w14:textId="77777777" w:rsidR="00B570CF" w:rsidRDefault="00B570CF">
      <w:pPr>
        <w:rPr>
          <w:rFonts w:cs="Calibri"/>
          <w:sz w:val="10"/>
        </w:rPr>
      </w:pPr>
    </w:p>
    <w:tbl>
      <w:tblPr>
        <w:tblW w:w="11160" w:type="dxa"/>
        <w:tblLayout w:type="fixed"/>
        <w:tblLook w:val="0000" w:firstRow="0" w:lastRow="0" w:firstColumn="0" w:lastColumn="0" w:noHBand="0" w:noVBand="0"/>
      </w:tblPr>
      <w:tblGrid>
        <w:gridCol w:w="11160"/>
      </w:tblGrid>
      <w:tr w:rsidR="00B570CF" w14:paraId="55960817" w14:textId="77777777">
        <w:tc>
          <w:tcPr>
            <w:tcW w:w="11160" w:type="dxa"/>
            <w:shd w:val="clear" w:color="auto" w:fill="540850"/>
          </w:tcPr>
          <w:p w14:paraId="6BB68EED" w14:textId="77777777" w:rsidR="00B570CF" w:rsidRDefault="0062146E">
            <w:pPr>
              <w:tabs>
                <w:tab w:val="left" w:pos="284"/>
              </w:tabs>
              <w:spacing w:after="0" w:line="240" w:lineRule="auto"/>
              <w:rPr>
                <w:rFonts w:cs="Calibri"/>
                <w:b/>
                <w:bCs/>
                <w:color w:val="FFFFFF"/>
                <w:sz w:val="24"/>
                <w:szCs w:val="24"/>
              </w:rPr>
            </w:pPr>
            <w:r>
              <w:rPr>
                <w:rFonts w:cs="Calibri"/>
                <w:b/>
                <w:bCs/>
                <w:color w:val="FFFFFF"/>
                <w:sz w:val="24"/>
                <w:szCs w:val="24"/>
              </w:rPr>
              <w:t>Indice generale della sezione</w:t>
            </w:r>
          </w:p>
        </w:tc>
      </w:tr>
      <w:tr w:rsidR="00B570CF" w14:paraId="6B30E981" w14:textId="77777777">
        <w:tc>
          <w:tcPr>
            <w:tcW w:w="11160" w:type="dxa"/>
            <w:shd w:val="clear" w:color="auto" w:fill="E4E4E4"/>
          </w:tcPr>
          <w:p w14:paraId="77C14D11" w14:textId="77777777" w:rsidR="00B570CF" w:rsidRDefault="00B570CF">
            <w:pPr>
              <w:snapToGrid w:val="0"/>
              <w:spacing w:after="0"/>
              <w:rPr>
                <w:rFonts w:cs="Calibri"/>
                <w:b/>
                <w:bCs/>
                <w:color w:val="FFFFFF"/>
                <w:sz w:val="20"/>
                <w:szCs w:val="20"/>
                <w:lang w:eastAsia="it-IT"/>
              </w:rPr>
            </w:pPr>
          </w:p>
          <w:tbl>
            <w:tblPr>
              <w:tblW w:w="10920" w:type="dxa"/>
              <w:tblLayout w:type="fixed"/>
              <w:tblLook w:val="0000" w:firstRow="0" w:lastRow="0" w:firstColumn="0" w:lastColumn="0" w:noHBand="0" w:noVBand="0"/>
            </w:tblPr>
            <w:tblGrid>
              <w:gridCol w:w="993"/>
              <w:gridCol w:w="9927"/>
            </w:tblGrid>
            <w:tr w:rsidR="00B570CF" w14:paraId="6EAEC5FB" w14:textId="77777777">
              <w:tc>
                <w:tcPr>
                  <w:tcW w:w="10920" w:type="dxa"/>
                  <w:gridSpan w:val="2"/>
                  <w:tcBorders>
                    <w:bottom w:val="single" w:sz="24" w:space="0" w:color="9BBB59"/>
                  </w:tcBorders>
                  <w:shd w:val="clear" w:color="auto" w:fill="FFFFFF"/>
                </w:tcPr>
                <w:p w14:paraId="4DB688E6" w14:textId="77777777" w:rsidR="00B570CF" w:rsidRDefault="0062146E">
                  <w:pPr>
                    <w:spacing w:after="0"/>
                  </w:pPr>
                  <w:r>
                    <w:rPr>
                      <w:rFonts w:cs="Calibri"/>
                      <w:b/>
                      <w:bCs/>
                      <w:color w:val="000000"/>
                      <w:sz w:val="20"/>
                    </w:rPr>
                    <w:t>Manuale del sistema di gestione qualità UNI EN ISO 9001:2015 – Sezione 0 – “</w:t>
                  </w:r>
                  <w:r>
                    <w:rPr>
                      <w:rFonts w:cs="Calibri"/>
                      <w:b/>
                      <w:bCs/>
                      <w:color w:val="7030A0"/>
                      <w:sz w:val="20"/>
                    </w:rPr>
                    <w:t>Introduzione</w:t>
                  </w:r>
                  <w:r>
                    <w:rPr>
                      <w:rFonts w:cs="Calibri"/>
                      <w:b/>
                      <w:bCs/>
                      <w:color w:val="000000"/>
                      <w:sz w:val="20"/>
                    </w:rPr>
                    <w:t>”</w:t>
                  </w:r>
                </w:p>
              </w:tc>
            </w:tr>
            <w:tr w:rsidR="00B570CF" w14:paraId="34C72461" w14:textId="77777777">
              <w:tc>
                <w:tcPr>
                  <w:tcW w:w="993" w:type="dxa"/>
                  <w:tcBorders>
                    <w:top w:val="single" w:sz="4" w:space="0" w:color="FFFFFF"/>
                    <w:bottom w:val="single" w:sz="4" w:space="0" w:color="4C3B62"/>
                  </w:tcBorders>
                  <w:shd w:val="clear" w:color="auto" w:fill="4C3B62"/>
                </w:tcPr>
                <w:p w14:paraId="41EE13A3" w14:textId="77777777" w:rsidR="00B570CF" w:rsidRDefault="0062146E">
                  <w:pPr>
                    <w:spacing w:after="0"/>
                    <w:rPr>
                      <w:rFonts w:cs="Calibri"/>
                      <w:b/>
                      <w:color w:val="FFFFFF"/>
                      <w:sz w:val="20"/>
                    </w:rPr>
                  </w:pPr>
                  <w:r>
                    <w:rPr>
                      <w:rFonts w:cs="Calibri"/>
                      <w:b/>
                      <w:color w:val="FFFFFF"/>
                      <w:sz w:val="20"/>
                    </w:rPr>
                    <w:t>0</w:t>
                  </w:r>
                </w:p>
              </w:tc>
              <w:tc>
                <w:tcPr>
                  <w:tcW w:w="9927" w:type="dxa"/>
                  <w:tcBorders>
                    <w:top w:val="single" w:sz="4" w:space="0" w:color="FFFFFF"/>
                    <w:left w:val="single" w:sz="4" w:space="0" w:color="FFFFFF"/>
                    <w:bottom w:val="single" w:sz="4" w:space="0" w:color="FFFFFF"/>
                    <w:right w:val="single" w:sz="4" w:space="0" w:color="8064A2"/>
                  </w:tcBorders>
                  <w:shd w:val="clear" w:color="auto" w:fill="BFB1D0"/>
                </w:tcPr>
                <w:p w14:paraId="65742BF4" w14:textId="77777777" w:rsidR="00B570CF" w:rsidRDefault="0062146E">
                  <w:pPr>
                    <w:spacing w:after="0"/>
                    <w:rPr>
                      <w:rFonts w:cs="Calibri"/>
                      <w:color w:val="000000"/>
                      <w:sz w:val="20"/>
                    </w:rPr>
                  </w:pPr>
                  <w:r>
                    <w:rPr>
                      <w:rFonts w:cs="Calibri"/>
                      <w:color w:val="000000"/>
                      <w:sz w:val="20"/>
                    </w:rPr>
                    <w:t>Introduzione</w:t>
                  </w:r>
                </w:p>
              </w:tc>
            </w:tr>
            <w:tr w:rsidR="00B570CF" w14:paraId="11DDFBCC" w14:textId="77777777">
              <w:tc>
                <w:tcPr>
                  <w:tcW w:w="993" w:type="dxa"/>
                  <w:tcBorders>
                    <w:top w:val="single" w:sz="4" w:space="0" w:color="FFFFFF"/>
                    <w:bottom w:val="single" w:sz="4" w:space="0" w:color="4C3B62"/>
                  </w:tcBorders>
                  <w:shd w:val="clear" w:color="auto" w:fill="4C3B62"/>
                </w:tcPr>
                <w:p w14:paraId="56CB76ED" w14:textId="77777777" w:rsidR="00B570CF" w:rsidRDefault="0062146E">
                  <w:pPr>
                    <w:spacing w:after="0"/>
                    <w:rPr>
                      <w:rFonts w:cs="Calibri"/>
                      <w:b/>
                      <w:color w:val="FFFFFF"/>
                      <w:sz w:val="20"/>
                    </w:rPr>
                  </w:pPr>
                  <w:r>
                    <w:rPr>
                      <w:rFonts w:cs="Calibri"/>
                      <w:b/>
                      <w:color w:val="FFFFFF"/>
                      <w:sz w:val="20"/>
                    </w:rPr>
                    <w:t>0.1</w:t>
                  </w:r>
                </w:p>
              </w:tc>
              <w:tc>
                <w:tcPr>
                  <w:tcW w:w="9927" w:type="dxa"/>
                  <w:tcBorders>
                    <w:top w:val="single" w:sz="4" w:space="0" w:color="FFFFFF"/>
                    <w:left w:val="single" w:sz="4" w:space="0" w:color="FFFFFF"/>
                    <w:bottom w:val="single" w:sz="4" w:space="0" w:color="FFFFFF"/>
                    <w:right w:val="single" w:sz="4" w:space="0" w:color="8064A2"/>
                  </w:tcBorders>
                  <w:shd w:val="clear" w:color="auto" w:fill="BFB1D0"/>
                </w:tcPr>
                <w:p w14:paraId="569E4C32" w14:textId="77777777" w:rsidR="00B570CF" w:rsidRDefault="0062146E">
                  <w:pPr>
                    <w:spacing w:after="0"/>
                    <w:rPr>
                      <w:rFonts w:cs="Calibri"/>
                      <w:color w:val="000000"/>
                      <w:sz w:val="20"/>
                    </w:rPr>
                  </w:pPr>
                  <w:r>
                    <w:rPr>
                      <w:rFonts w:cs="Calibri"/>
                      <w:color w:val="000000"/>
                      <w:sz w:val="20"/>
                    </w:rPr>
                    <w:t>Generalità</w:t>
                  </w:r>
                </w:p>
              </w:tc>
            </w:tr>
            <w:tr w:rsidR="00B570CF" w14:paraId="15F75CB6" w14:textId="77777777">
              <w:tc>
                <w:tcPr>
                  <w:tcW w:w="993" w:type="dxa"/>
                  <w:tcBorders>
                    <w:top w:val="single" w:sz="4" w:space="0" w:color="FFFFFF"/>
                    <w:bottom w:val="single" w:sz="4" w:space="0" w:color="4C3B62"/>
                  </w:tcBorders>
                  <w:shd w:val="clear" w:color="auto" w:fill="4C3B62"/>
                </w:tcPr>
                <w:p w14:paraId="0C118E97" w14:textId="77777777" w:rsidR="00B570CF" w:rsidRDefault="0062146E">
                  <w:pPr>
                    <w:spacing w:after="0"/>
                    <w:rPr>
                      <w:rFonts w:cs="Calibri"/>
                      <w:b/>
                      <w:color w:val="FFFFFF"/>
                      <w:sz w:val="20"/>
                    </w:rPr>
                  </w:pPr>
                  <w:r>
                    <w:rPr>
                      <w:rFonts w:cs="Calibri"/>
                      <w:b/>
                      <w:color w:val="FFFFFF"/>
                      <w:sz w:val="20"/>
                    </w:rPr>
                    <w:t>0.1a</w:t>
                  </w:r>
                </w:p>
              </w:tc>
              <w:tc>
                <w:tcPr>
                  <w:tcW w:w="9927" w:type="dxa"/>
                  <w:tcBorders>
                    <w:top w:val="single" w:sz="4" w:space="0" w:color="FFFFFF"/>
                    <w:left w:val="single" w:sz="4" w:space="0" w:color="FFFFFF"/>
                    <w:bottom w:val="single" w:sz="4" w:space="0" w:color="FFFFFF"/>
                    <w:right w:val="single" w:sz="4" w:space="0" w:color="8064A2"/>
                  </w:tcBorders>
                  <w:shd w:val="clear" w:color="auto" w:fill="F2EFF6"/>
                </w:tcPr>
                <w:p w14:paraId="1897E34A" w14:textId="77777777" w:rsidR="00B570CF" w:rsidRDefault="0062146E">
                  <w:pPr>
                    <w:spacing w:after="0"/>
                    <w:rPr>
                      <w:rFonts w:cs="Calibri"/>
                      <w:color w:val="000000"/>
                      <w:sz w:val="20"/>
                    </w:rPr>
                  </w:pPr>
                  <w:r>
                    <w:rPr>
                      <w:rFonts w:cs="Calibri"/>
                      <w:color w:val="000000"/>
                      <w:sz w:val="20"/>
                    </w:rPr>
                    <w:t>Presentazione aziendale</w:t>
                  </w:r>
                </w:p>
              </w:tc>
            </w:tr>
            <w:tr w:rsidR="00B570CF" w14:paraId="51B3BC68" w14:textId="77777777">
              <w:tc>
                <w:tcPr>
                  <w:tcW w:w="993" w:type="dxa"/>
                  <w:tcBorders>
                    <w:top w:val="single" w:sz="4" w:space="0" w:color="FFFFFF"/>
                    <w:bottom w:val="single" w:sz="4" w:space="0" w:color="4C3B62"/>
                  </w:tcBorders>
                  <w:shd w:val="clear" w:color="auto" w:fill="4C3B62"/>
                </w:tcPr>
                <w:p w14:paraId="4DAC68E4" w14:textId="77777777" w:rsidR="00B570CF" w:rsidRDefault="0062146E">
                  <w:pPr>
                    <w:spacing w:after="0"/>
                    <w:rPr>
                      <w:rFonts w:cs="Calibri"/>
                      <w:b/>
                      <w:color w:val="FFFFFF"/>
                      <w:sz w:val="20"/>
                    </w:rPr>
                  </w:pPr>
                  <w:r>
                    <w:rPr>
                      <w:rFonts w:cs="Calibri"/>
                      <w:b/>
                      <w:color w:val="FFFFFF"/>
                      <w:sz w:val="20"/>
                    </w:rPr>
                    <w:t>0.1b</w:t>
                  </w:r>
                </w:p>
              </w:tc>
              <w:tc>
                <w:tcPr>
                  <w:tcW w:w="9927" w:type="dxa"/>
                  <w:tcBorders>
                    <w:top w:val="single" w:sz="4" w:space="0" w:color="FFFFFF"/>
                    <w:left w:val="single" w:sz="4" w:space="0" w:color="FFFFFF"/>
                    <w:bottom w:val="single" w:sz="4" w:space="0" w:color="FFFFFF"/>
                    <w:right w:val="single" w:sz="4" w:space="0" w:color="8064A2"/>
                  </w:tcBorders>
                  <w:shd w:val="clear" w:color="auto" w:fill="BFB1D0"/>
                </w:tcPr>
                <w:p w14:paraId="6A40C433" w14:textId="77777777" w:rsidR="00B570CF" w:rsidRDefault="0062146E">
                  <w:pPr>
                    <w:spacing w:after="0"/>
                    <w:rPr>
                      <w:rFonts w:cs="Calibri"/>
                      <w:color w:val="000000"/>
                      <w:sz w:val="20"/>
                    </w:rPr>
                  </w:pPr>
                  <w:r>
                    <w:rPr>
                      <w:rFonts w:cs="Calibri"/>
                      <w:color w:val="000000"/>
                      <w:sz w:val="20"/>
                    </w:rPr>
                    <w:t>Dati in sintesi</w:t>
                  </w:r>
                </w:p>
              </w:tc>
            </w:tr>
            <w:tr w:rsidR="00B570CF" w14:paraId="777522AE" w14:textId="77777777">
              <w:tc>
                <w:tcPr>
                  <w:tcW w:w="993" w:type="dxa"/>
                  <w:tcBorders>
                    <w:top w:val="single" w:sz="4" w:space="0" w:color="FFFFFF"/>
                    <w:bottom w:val="single" w:sz="4" w:space="0" w:color="4C3B62"/>
                  </w:tcBorders>
                  <w:shd w:val="clear" w:color="auto" w:fill="4C3B62"/>
                </w:tcPr>
                <w:p w14:paraId="774FC07D" w14:textId="77777777" w:rsidR="00B570CF" w:rsidRDefault="0062146E">
                  <w:pPr>
                    <w:spacing w:after="0"/>
                    <w:rPr>
                      <w:rFonts w:cs="Calibri"/>
                      <w:b/>
                      <w:color w:val="FFFFFF"/>
                      <w:sz w:val="20"/>
                    </w:rPr>
                  </w:pPr>
                  <w:r>
                    <w:rPr>
                      <w:rFonts w:cs="Calibri"/>
                      <w:b/>
                      <w:color w:val="FFFFFF"/>
                      <w:sz w:val="20"/>
                    </w:rPr>
                    <w:t>0.1c</w:t>
                  </w:r>
                </w:p>
              </w:tc>
              <w:tc>
                <w:tcPr>
                  <w:tcW w:w="9927" w:type="dxa"/>
                  <w:tcBorders>
                    <w:top w:val="single" w:sz="4" w:space="0" w:color="FFFFFF"/>
                    <w:left w:val="single" w:sz="4" w:space="0" w:color="FFFFFF"/>
                    <w:bottom w:val="single" w:sz="4" w:space="0" w:color="FFFFFF"/>
                    <w:right w:val="single" w:sz="4" w:space="0" w:color="8064A2"/>
                  </w:tcBorders>
                  <w:shd w:val="clear" w:color="auto" w:fill="F2EFF6"/>
                </w:tcPr>
                <w:p w14:paraId="49986C07" w14:textId="77777777" w:rsidR="00B570CF" w:rsidRDefault="0062146E">
                  <w:pPr>
                    <w:spacing w:after="0"/>
                    <w:rPr>
                      <w:rFonts w:cs="Calibri"/>
                      <w:color w:val="000000"/>
                      <w:sz w:val="20"/>
                    </w:rPr>
                  </w:pPr>
                  <w:r>
                    <w:rPr>
                      <w:rFonts w:cs="Calibri"/>
                      <w:color w:val="000000"/>
                      <w:sz w:val="20"/>
                    </w:rPr>
                    <w:t>Sedi ed unità operative</w:t>
                  </w:r>
                </w:p>
              </w:tc>
            </w:tr>
            <w:tr w:rsidR="00B570CF" w14:paraId="2A507811" w14:textId="77777777">
              <w:tc>
                <w:tcPr>
                  <w:tcW w:w="993" w:type="dxa"/>
                  <w:tcBorders>
                    <w:top w:val="single" w:sz="4" w:space="0" w:color="FFFFFF"/>
                    <w:bottom w:val="single" w:sz="4" w:space="0" w:color="4C3B62"/>
                  </w:tcBorders>
                  <w:shd w:val="clear" w:color="auto" w:fill="4C3B62"/>
                </w:tcPr>
                <w:p w14:paraId="63C05AC1" w14:textId="77777777" w:rsidR="00B570CF" w:rsidRDefault="0062146E">
                  <w:pPr>
                    <w:spacing w:after="0"/>
                    <w:rPr>
                      <w:rFonts w:cs="Calibri"/>
                      <w:b/>
                      <w:color w:val="FFFFFF"/>
                      <w:sz w:val="20"/>
                    </w:rPr>
                  </w:pPr>
                  <w:r>
                    <w:rPr>
                      <w:rFonts w:cs="Calibri"/>
                      <w:b/>
                      <w:color w:val="FFFFFF"/>
                      <w:sz w:val="20"/>
                    </w:rPr>
                    <w:t>0.1d</w:t>
                  </w:r>
                </w:p>
              </w:tc>
              <w:tc>
                <w:tcPr>
                  <w:tcW w:w="9927" w:type="dxa"/>
                  <w:tcBorders>
                    <w:top w:val="single" w:sz="4" w:space="0" w:color="FFFFFF"/>
                    <w:left w:val="single" w:sz="4" w:space="0" w:color="FFFFFF"/>
                    <w:bottom w:val="single" w:sz="4" w:space="0" w:color="FFFFFF"/>
                    <w:right w:val="single" w:sz="4" w:space="0" w:color="8064A2"/>
                  </w:tcBorders>
                  <w:shd w:val="clear" w:color="auto" w:fill="BFB1D0"/>
                </w:tcPr>
                <w:p w14:paraId="65668D88" w14:textId="77777777" w:rsidR="00B570CF" w:rsidRDefault="0062146E">
                  <w:pPr>
                    <w:spacing w:after="0"/>
                  </w:pPr>
                  <w:r>
                    <w:rPr>
                      <w:rFonts w:cs="Calibri"/>
                      <w:color w:val="000000"/>
                      <w:sz w:val="20"/>
                    </w:rPr>
                    <w:t>Prodotti venduti / Servizi offerti</w:t>
                  </w:r>
                </w:p>
              </w:tc>
            </w:tr>
            <w:tr w:rsidR="00B570CF" w14:paraId="70B1B32B" w14:textId="77777777">
              <w:tc>
                <w:tcPr>
                  <w:tcW w:w="993" w:type="dxa"/>
                  <w:tcBorders>
                    <w:top w:val="single" w:sz="4" w:space="0" w:color="FFFFFF"/>
                    <w:bottom w:val="single" w:sz="4" w:space="0" w:color="4C3B62"/>
                  </w:tcBorders>
                  <w:shd w:val="clear" w:color="auto" w:fill="4C3B62"/>
                </w:tcPr>
                <w:p w14:paraId="6C1AFFF6" w14:textId="77777777" w:rsidR="00B570CF" w:rsidRDefault="0062146E">
                  <w:pPr>
                    <w:spacing w:after="0"/>
                    <w:rPr>
                      <w:rFonts w:cs="Calibri"/>
                      <w:b/>
                      <w:color w:val="FFFFFF"/>
                      <w:sz w:val="20"/>
                    </w:rPr>
                  </w:pPr>
                  <w:r>
                    <w:rPr>
                      <w:rFonts w:cs="Calibri"/>
                      <w:b/>
                      <w:color w:val="FFFFFF"/>
                      <w:sz w:val="20"/>
                    </w:rPr>
                    <w:t>0.2</w:t>
                  </w:r>
                </w:p>
              </w:tc>
              <w:tc>
                <w:tcPr>
                  <w:tcW w:w="9927" w:type="dxa"/>
                  <w:tcBorders>
                    <w:top w:val="single" w:sz="4" w:space="0" w:color="FFFFFF"/>
                    <w:left w:val="single" w:sz="4" w:space="0" w:color="FFFFFF"/>
                    <w:bottom w:val="single" w:sz="4" w:space="0" w:color="FFFFFF"/>
                    <w:right w:val="single" w:sz="4" w:space="0" w:color="8064A2"/>
                  </w:tcBorders>
                  <w:shd w:val="clear" w:color="auto" w:fill="F2EFF6"/>
                </w:tcPr>
                <w:p w14:paraId="62DA6DC3" w14:textId="77777777" w:rsidR="00B570CF" w:rsidRDefault="0062146E">
                  <w:pPr>
                    <w:spacing w:after="0"/>
                    <w:rPr>
                      <w:rFonts w:cs="Calibri"/>
                      <w:color w:val="000000"/>
                      <w:sz w:val="20"/>
                    </w:rPr>
                  </w:pPr>
                  <w:r>
                    <w:rPr>
                      <w:rFonts w:cs="Calibri"/>
                      <w:color w:val="000000"/>
                      <w:sz w:val="20"/>
                    </w:rPr>
                    <w:t>Principi di gestione per la qualità</w:t>
                  </w:r>
                </w:p>
              </w:tc>
            </w:tr>
            <w:tr w:rsidR="00B570CF" w14:paraId="4A049A17" w14:textId="77777777">
              <w:tc>
                <w:tcPr>
                  <w:tcW w:w="993" w:type="dxa"/>
                  <w:tcBorders>
                    <w:top w:val="single" w:sz="4" w:space="0" w:color="FFFFFF"/>
                    <w:bottom w:val="single" w:sz="4" w:space="0" w:color="4C3B62"/>
                  </w:tcBorders>
                  <w:shd w:val="clear" w:color="auto" w:fill="4C3B62"/>
                </w:tcPr>
                <w:p w14:paraId="6C3376F3" w14:textId="77777777" w:rsidR="00B570CF" w:rsidRDefault="0062146E">
                  <w:pPr>
                    <w:spacing w:after="0"/>
                    <w:rPr>
                      <w:rFonts w:cs="Calibri"/>
                      <w:b/>
                      <w:color w:val="FFFFFF"/>
                      <w:sz w:val="20"/>
                    </w:rPr>
                  </w:pPr>
                  <w:r>
                    <w:rPr>
                      <w:rFonts w:cs="Calibri"/>
                      <w:b/>
                      <w:color w:val="FFFFFF"/>
                      <w:sz w:val="20"/>
                    </w:rPr>
                    <w:lastRenderedPageBreak/>
                    <w:t>0.3</w:t>
                  </w:r>
                </w:p>
              </w:tc>
              <w:tc>
                <w:tcPr>
                  <w:tcW w:w="9927" w:type="dxa"/>
                  <w:tcBorders>
                    <w:top w:val="single" w:sz="4" w:space="0" w:color="FFFFFF"/>
                    <w:left w:val="single" w:sz="4" w:space="0" w:color="FFFFFF"/>
                    <w:bottom w:val="single" w:sz="4" w:space="0" w:color="FFFFFF"/>
                    <w:right w:val="single" w:sz="4" w:space="0" w:color="8064A2"/>
                  </w:tcBorders>
                  <w:shd w:val="clear" w:color="auto" w:fill="BFB1D0"/>
                </w:tcPr>
                <w:p w14:paraId="0D672BB6" w14:textId="77777777" w:rsidR="00B570CF" w:rsidRDefault="0062146E">
                  <w:pPr>
                    <w:spacing w:after="0"/>
                    <w:rPr>
                      <w:rFonts w:cs="Calibri"/>
                      <w:color w:val="000000"/>
                      <w:sz w:val="20"/>
                    </w:rPr>
                  </w:pPr>
                  <w:r>
                    <w:rPr>
                      <w:rFonts w:cs="Calibri"/>
                      <w:color w:val="000000"/>
                      <w:sz w:val="20"/>
                    </w:rPr>
                    <w:t>Approccio per processi</w:t>
                  </w:r>
                </w:p>
              </w:tc>
            </w:tr>
            <w:tr w:rsidR="00B570CF" w14:paraId="06B93AA1" w14:textId="77777777">
              <w:tc>
                <w:tcPr>
                  <w:tcW w:w="993" w:type="dxa"/>
                  <w:tcBorders>
                    <w:top w:val="single" w:sz="4" w:space="0" w:color="FFFFFF"/>
                    <w:bottom w:val="single" w:sz="4" w:space="0" w:color="4C3B62"/>
                  </w:tcBorders>
                  <w:shd w:val="clear" w:color="auto" w:fill="4C3B62"/>
                </w:tcPr>
                <w:p w14:paraId="2D984E4E" w14:textId="77777777" w:rsidR="00B570CF" w:rsidRDefault="0062146E">
                  <w:pPr>
                    <w:spacing w:after="0"/>
                    <w:rPr>
                      <w:rFonts w:cs="Calibri"/>
                      <w:b/>
                      <w:color w:val="FFFFFF"/>
                      <w:sz w:val="20"/>
                    </w:rPr>
                  </w:pPr>
                  <w:r>
                    <w:rPr>
                      <w:rFonts w:cs="Calibri"/>
                      <w:b/>
                      <w:color w:val="FFFFFF"/>
                      <w:sz w:val="20"/>
                    </w:rPr>
                    <w:t>0.3.1</w:t>
                  </w:r>
                </w:p>
              </w:tc>
              <w:tc>
                <w:tcPr>
                  <w:tcW w:w="9927" w:type="dxa"/>
                  <w:tcBorders>
                    <w:top w:val="single" w:sz="4" w:space="0" w:color="FFFFFF"/>
                    <w:left w:val="single" w:sz="4" w:space="0" w:color="FFFFFF"/>
                    <w:bottom w:val="single" w:sz="4" w:space="0" w:color="FFFFFF"/>
                    <w:right w:val="single" w:sz="4" w:space="0" w:color="8064A2"/>
                  </w:tcBorders>
                  <w:shd w:val="clear" w:color="auto" w:fill="F2EFF6"/>
                </w:tcPr>
                <w:p w14:paraId="4700DA08" w14:textId="77777777" w:rsidR="00B570CF" w:rsidRDefault="0062146E">
                  <w:pPr>
                    <w:spacing w:after="0"/>
                    <w:rPr>
                      <w:rFonts w:cs="Calibri"/>
                      <w:color w:val="000000"/>
                      <w:sz w:val="20"/>
                    </w:rPr>
                  </w:pPr>
                  <w:r>
                    <w:rPr>
                      <w:rFonts w:cs="Calibri"/>
                      <w:color w:val="000000"/>
                      <w:sz w:val="20"/>
                    </w:rPr>
                    <w:t>Generalità</w:t>
                  </w:r>
                </w:p>
              </w:tc>
            </w:tr>
            <w:tr w:rsidR="00B570CF" w:rsidRPr="009779DA" w14:paraId="26D8722E" w14:textId="77777777">
              <w:tc>
                <w:tcPr>
                  <w:tcW w:w="993" w:type="dxa"/>
                  <w:tcBorders>
                    <w:top w:val="single" w:sz="4" w:space="0" w:color="FFFFFF"/>
                    <w:bottom w:val="single" w:sz="4" w:space="0" w:color="4C3B62"/>
                  </w:tcBorders>
                  <w:shd w:val="clear" w:color="auto" w:fill="4C3B62"/>
                </w:tcPr>
                <w:p w14:paraId="0B0ADE2D" w14:textId="77777777" w:rsidR="00B570CF" w:rsidRDefault="0062146E">
                  <w:pPr>
                    <w:spacing w:after="0"/>
                    <w:rPr>
                      <w:rFonts w:cs="Calibri"/>
                      <w:b/>
                      <w:color w:val="FFFFFF"/>
                      <w:sz w:val="20"/>
                    </w:rPr>
                  </w:pPr>
                  <w:r>
                    <w:rPr>
                      <w:rFonts w:cs="Calibri"/>
                      <w:b/>
                      <w:color w:val="FFFFFF"/>
                      <w:sz w:val="20"/>
                    </w:rPr>
                    <w:t>0.3.2</w:t>
                  </w:r>
                </w:p>
              </w:tc>
              <w:tc>
                <w:tcPr>
                  <w:tcW w:w="9927" w:type="dxa"/>
                  <w:tcBorders>
                    <w:top w:val="single" w:sz="4" w:space="0" w:color="FFFFFF"/>
                    <w:left w:val="single" w:sz="4" w:space="0" w:color="FFFFFF"/>
                    <w:bottom w:val="single" w:sz="4" w:space="0" w:color="FFFFFF"/>
                    <w:right w:val="single" w:sz="4" w:space="0" w:color="8064A2"/>
                  </w:tcBorders>
                  <w:shd w:val="clear" w:color="auto" w:fill="BFB1D0"/>
                </w:tcPr>
                <w:p w14:paraId="3AFA13DA" w14:textId="77777777" w:rsidR="00B570CF" w:rsidRDefault="0062146E">
                  <w:pPr>
                    <w:spacing w:after="0"/>
                    <w:rPr>
                      <w:rFonts w:cs="Calibri"/>
                      <w:color w:val="000000"/>
                      <w:sz w:val="20"/>
                      <w:lang w:val="en-US"/>
                    </w:rPr>
                  </w:pPr>
                  <w:r>
                    <w:rPr>
                      <w:rFonts w:cs="Calibri"/>
                      <w:color w:val="000000"/>
                      <w:sz w:val="20"/>
                      <w:lang w:val="en-US"/>
                    </w:rPr>
                    <w:t>Ciclo Plan-Do-Check-Act</w:t>
                  </w:r>
                </w:p>
              </w:tc>
            </w:tr>
            <w:tr w:rsidR="00B570CF" w14:paraId="32AB1067" w14:textId="77777777">
              <w:tc>
                <w:tcPr>
                  <w:tcW w:w="993" w:type="dxa"/>
                  <w:tcBorders>
                    <w:top w:val="single" w:sz="4" w:space="0" w:color="FFFFFF"/>
                    <w:bottom w:val="single" w:sz="4" w:space="0" w:color="4C3B62"/>
                  </w:tcBorders>
                  <w:shd w:val="clear" w:color="auto" w:fill="4C3B62"/>
                </w:tcPr>
                <w:p w14:paraId="58A11C56" w14:textId="77777777" w:rsidR="00B570CF" w:rsidRDefault="0062146E">
                  <w:pPr>
                    <w:spacing w:after="0"/>
                    <w:rPr>
                      <w:rFonts w:cs="Calibri"/>
                      <w:b/>
                      <w:color w:val="FFFFFF"/>
                      <w:sz w:val="20"/>
                      <w:lang w:val="en-US"/>
                    </w:rPr>
                  </w:pPr>
                  <w:r>
                    <w:rPr>
                      <w:rFonts w:cs="Calibri"/>
                      <w:b/>
                      <w:color w:val="FFFFFF"/>
                      <w:sz w:val="20"/>
                      <w:lang w:val="en-US"/>
                    </w:rPr>
                    <w:t>0.3.3</w:t>
                  </w:r>
                </w:p>
              </w:tc>
              <w:tc>
                <w:tcPr>
                  <w:tcW w:w="9927" w:type="dxa"/>
                  <w:tcBorders>
                    <w:top w:val="single" w:sz="4" w:space="0" w:color="FFFFFF"/>
                    <w:left w:val="single" w:sz="4" w:space="0" w:color="FFFFFF"/>
                    <w:bottom w:val="single" w:sz="4" w:space="0" w:color="FFFFFF"/>
                    <w:right w:val="single" w:sz="4" w:space="0" w:color="8064A2"/>
                  </w:tcBorders>
                  <w:shd w:val="clear" w:color="auto" w:fill="F2EFF6"/>
                </w:tcPr>
                <w:p w14:paraId="37C8EFFA" w14:textId="77777777" w:rsidR="00B570CF" w:rsidRDefault="0062146E">
                  <w:pPr>
                    <w:spacing w:after="0"/>
                    <w:rPr>
                      <w:rFonts w:cs="Calibri"/>
                      <w:color w:val="000000"/>
                      <w:sz w:val="20"/>
                      <w:lang w:val="en-US"/>
                    </w:rPr>
                  </w:pPr>
                  <w:r>
                    <w:rPr>
                      <w:rFonts w:cs="Calibri"/>
                      <w:color w:val="000000"/>
                      <w:sz w:val="20"/>
                      <w:lang w:val="en-US"/>
                    </w:rPr>
                    <w:t>Risk-Based Thinking</w:t>
                  </w:r>
                </w:p>
              </w:tc>
            </w:tr>
            <w:tr w:rsidR="00B570CF" w14:paraId="080F71CB" w14:textId="77777777">
              <w:tc>
                <w:tcPr>
                  <w:tcW w:w="993" w:type="dxa"/>
                  <w:tcBorders>
                    <w:top w:val="single" w:sz="4" w:space="0" w:color="FFFFFF"/>
                  </w:tcBorders>
                  <w:shd w:val="clear" w:color="auto" w:fill="4C3B62"/>
                </w:tcPr>
                <w:p w14:paraId="67A11D4D" w14:textId="77777777" w:rsidR="00B570CF" w:rsidRDefault="0062146E">
                  <w:pPr>
                    <w:spacing w:after="0"/>
                    <w:rPr>
                      <w:rFonts w:cs="Calibri"/>
                      <w:b/>
                      <w:color w:val="FFFFFF"/>
                      <w:sz w:val="20"/>
                      <w:lang w:val="en-US"/>
                    </w:rPr>
                  </w:pPr>
                  <w:r>
                    <w:rPr>
                      <w:rFonts w:cs="Calibri"/>
                      <w:b/>
                      <w:color w:val="FFFFFF"/>
                      <w:sz w:val="20"/>
                      <w:lang w:val="en-US"/>
                    </w:rPr>
                    <w:t>0.4</w:t>
                  </w:r>
                </w:p>
              </w:tc>
              <w:tc>
                <w:tcPr>
                  <w:tcW w:w="9927" w:type="dxa"/>
                  <w:tcBorders>
                    <w:top w:val="single" w:sz="4" w:space="0" w:color="FFFFFF"/>
                    <w:left w:val="single" w:sz="4" w:space="0" w:color="FFFFFF"/>
                    <w:bottom w:val="single" w:sz="4" w:space="0" w:color="8064A2"/>
                    <w:right w:val="single" w:sz="4" w:space="0" w:color="8064A2"/>
                  </w:tcBorders>
                  <w:shd w:val="clear" w:color="auto" w:fill="BFB1D0"/>
                </w:tcPr>
                <w:p w14:paraId="2AEE03AB" w14:textId="77777777" w:rsidR="00B570CF" w:rsidRDefault="0062146E">
                  <w:pPr>
                    <w:spacing w:after="0"/>
                    <w:rPr>
                      <w:rFonts w:cs="Calibri"/>
                      <w:color w:val="000000"/>
                      <w:sz w:val="20"/>
                    </w:rPr>
                  </w:pPr>
                  <w:r>
                    <w:rPr>
                      <w:rFonts w:cs="Calibri"/>
                      <w:color w:val="000000"/>
                      <w:sz w:val="20"/>
                    </w:rPr>
                    <w:t>Relazione con altre norme di sistemi di gestione</w:t>
                  </w:r>
                </w:p>
              </w:tc>
            </w:tr>
          </w:tbl>
          <w:p w14:paraId="538D34D6" w14:textId="77777777" w:rsidR="00B570CF" w:rsidRDefault="0062146E">
            <w:pPr>
              <w:spacing w:after="0"/>
            </w:pPr>
            <w:r>
              <w:rPr>
                <w:rFonts w:cs="Calibri"/>
              </w:rPr>
              <w:t xml:space="preserve">  </w:t>
            </w:r>
          </w:p>
        </w:tc>
      </w:tr>
    </w:tbl>
    <w:p w14:paraId="4E7AEC0E" w14:textId="77777777" w:rsidR="00B570CF" w:rsidRDefault="00B570CF">
      <w:pPr>
        <w:rPr>
          <w:rFonts w:cs="Calibri"/>
          <w:sz w:val="10"/>
        </w:rPr>
      </w:pPr>
    </w:p>
    <w:p w14:paraId="5CBEA808" w14:textId="77777777" w:rsidR="00B570CF" w:rsidRDefault="00B570CF">
      <w:pPr>
        <w:rPr>
          <w:rFonts w:cs="Calibri"/>
          <w:sz w:val="10"/>
        </w:rPr>
      </w:pPr>
    </w:p>
    <w:tbl>
      <w:tblPr>
        <w:tblW w:w="11160" w:type="dxa"/>
        <w:tblLayout w:type="fixed"/>
        <w:tblLook w:val="0000" w:firstRow="0" w:lastRow="0" w:firstColumn="0" w:lastColumn="0" w:noHBand="0" w:noVBand="0"/>
      </w:tblPr>
      <w:tblGrid>
        <w:gridCol w:w="11160"/>
      </w:tblGrid>
      <w:tr w:rsidR="00B570CF" w14:paraId="7135D003" w14:textId="77777777">
        <w:tc>
          <w:tcPr>
            <w:tcW w:w="11160" w:type="dxa"/>
            <w:shd w:val="clear" w:color="auto" w:fill="540850"/>
          </w:tcPr>
          <w:p w14:paraId="194117AC" w14:textId="77777777" w:rsidR="00B570CF" w:rsidRDefault="0062146E">
            <w:pPr>
              <w:tabs>
                <w:tab w:val="left" w:pos="284"/>
              </w:tabs>
              <w:spacing w:after="0" w:line="240" w:lineRule="auto"/>
              <w:rPr>
                <w:rFonts w:cs="Calibri"/>
                <w:b/>
                <w:bCs/>
                <w:color w:val="FFFFFF"/>
                <w:sz w:val="24"/>
                <w:szCs w:val="24"/>
              </w:rPr>
            </w:pPr>
            <w:bookmarkStart w:id="8" w:name="OLE_LINK32"/>
            <w:bookmarkStart w:id="9" w:name="OLE_LINK7"/>
            <w:bookmarkStart w:id="10" w:name="OLE_LINK6"/>
            <w:bookmarkEnd w:id="8"/>
            <w:bookmarkEnd w:id="9"/>
            <w:bookmarkEnd w:id="10"/>
            <w:r>
              <w:rPr>
                <w:rFonts w:cs="Calibri"/>
                <w:b/>
                <w:bCs/>
                <w:color w:val="FFFFFF"/>
                <w:sz w:val="24"/>
                <w:szCs w:val="24"/>
              </w:rPr>
              <w:t>0</w:t>
            </w:r>
            <w:r>
              <w:rPr>
                <w:rFonts w:cs="Calibri"/>
                <w:b/>
                <w:bCs/>
                <w:color w:val="FFFFFF"/>
                <w:sz w:val="24"/>
                <w:szCs w:val="24"/>
              </w:rPr>
              <w:tab/>
            </w:r>
            <w:r>
              <w:rPr>
                <w:rFonts w:cs="Calibri"/>
                <w:b/>
                <w:bCs/>
                <w:color w:val="FFFFFF"/>
                <w:sz w:val="24"/>
                <w:szCs w:val="24"/>
              </w:rPr>
              <w:tab/>
              <w:t>Introduzione</w:t>
            </w:r>
          </w:p>
        </w:tc>
      </w:tr>
      <w:tr w:rsidR="00B570CF" w14:paraId="2A3E9F2F" w14:textId="77777777">
        <w:tc>
          <w:tcPr>
            <w:tcW w:w="11160" w:type="dxa"/>
            <w:shd w:val="clear" w:color="auto" w:fill="E4E4E4"/>
          </w:tcPr>
          <w:p w14:paraId="3879FB93" w14:textId="77777777" w:rsidR="00B570CF" w:rsidRDefault="00B570CF">
            <w:pPr>
              <w:snapToGrid w:val="0"/>
              <w:spacing w:after="0"/>
              <w:jc w:val="both"/>
              <w:rPr>
                <w:rFonts w:cs="Calibri"/>
                <w:b/>
                <w:bCs/>
                <w:color w:val="FFFFFF"/>
                <w:sz w:val="20"/>
                <w:szCs w:val="20"/>
                <w:lang w:eastAsia="it-IT"/>
              </w:rPr>
            </w:pPr>
          </w:p>
          <w:p w14:paraId="3AB5133D" w14:textId="77777777" w:rsidR="00B570CF" w:rsidRDefault="0062146E">
            <w:pPr>
              <w:spacing w:before="56"/>
              <w:ind w:left="232" w:right="1036"/>
              <w:jc w:val="both"/>
            </w:pPr>
            <w:r>
              <w:t xml:space="preserve">Lo scopo del presente </w:t>
            </w:r>
            <w:r>
              <w:rPr>
                <w:i/>
              </w:rPr>
              <w:t xml:space="preserve">Manuale del Sistema di gestione per la Qualità </w:t>
            </w:r>
            <w:r>
              <w:t xml:space="preserve">(di seguito </w:t>
            </w:r>
            <w:r>
              <w:rPr>
                <w:i/>
              </w:rPr>
              <w:t>“Sistema di Gestione Qualità”</w:t>
            </w:r>
            <w:r>
              <w:t>) è quello di fornire una descrizione del Sistema di Gestione del Consorzio Rilancio Vestino</w:t>
            </w:r>
            <w:r>
              <w:rPr>
                <w:b/>
              </w:rPr>
              <w:t xml:space="preserve"> </w:t>
            </w:r>
            <w:r>
              <w:t>(di seguito “</w:t>
            </w:r>
            <w:r>
              <w:rPr>
                <w:i/>
              </w:rPr>
              <w:t>l’organizzazione”</w:t>
            </w:r>
            <w:r>
              <w:t>) e di costituire un costante riferimento nell’applicazione, nell’aggiornamento e nell’implementazione del sistema</w:t>
            </w:r>
            <w:r>
              <w:rPr>
                <w:spacing w:val="-5"/>
              </w:rPr>
              <w:t xml:space="preserve"> </w:t>
            </w:r>
            <w:r>
              <w:t>stesso.</w:t>
            </w:r>
          </w:p>
          <w:p w14:paraId="4FAFE706" w14:textId="77777777" w:rsidR="00B570CF" w:rsidRDefault="00B570CF">
            <w:pPr>
              <w:spacing w:after="0"/>
              <w:jc w:val="both"/>
              <w:rPr>
                <w:rFonts w:cs="Calibri"/>
              </w:rPr>
            </w:pPr>
          </w:p>
        </w:tc>
      </w:tr>
    </w:tbl>
    <w:p w14:paraId="3F6D84EC" w14:textId="77777777" w:rsidR="00B570CF" w:rsidRDefault="00B570CF">
      <w:pPr>
        <w:rPr>
          <w:rFonts w:cs="Calibri"/>
          <w:sz w:val="10"/>
        </w:rPr>
      </w:pPr>
    </w:p>
    <w:tbl>
      <w:tblPr>
        <w:tblW w:w="11160" w:type="dxa"/>
        <w:tblLayout w:type="fixed"/>
        <w:tblLook w:val="0000" w:firstRow="0" w:lastRow="0" w:firstColumn="0" w:lastColumn="0" w:noHBand="0" w:noVBand="0"/>
      </w:tblPr>
      <w:tblGrid>
        <w:gridCol w:w="11160"/>
      </w:tblGrid>
      <w:tr w:rsidR="00B570CF" w14:paraId="4707FAA9" w14:textId="77777777">
        <w:tc>
          <w:tcPr>
            <w:tcW w:w="11160" w:type="dxa"/>
            <w:shd w:val="clear" w:color="auto" w:fill="540850"/>
          </w:tcPr>
          <w:p w14:paraId="67912A13" w14:textId="77777777" w:rsidR="00B570CF" w:rsidRDefault="0062146E">
            <w:pPr>
              <w:numPr>
                <w:ilvl w:val="1"/>
                <w:numId w:val="50"/>
              </w:numPr>
              <w:tabs>
                <w:tab w:val="left" w:pos="284"/>
              </w:tabs>
              <w:spacing w:after="0" w:line="240" w:lineRule="auto"/>
              <w:rPr>
                <w:rFonts w:cs="Calibri"/>
                <w:b/>
                <w:bCs/>
                <w:color w:val="FFFFFF"/>
                <w:sz w:val="24"/>
                <w:szCs w:val="24"/>
              </w:rPr>
            </w:pPr>
            <w:r>
              <w:rPr>
                <w:rFonts w:cs="Calibri"/>
                <w:b/>
                <w:bCs/>
                <w:color w:val="FFFFFF"/>
                <w:sz w:val="24"/>
                <w:szCs w:val="24"/>
              </w:rPr>
              <w:t>Generalità</w:t>
            </w:r>
          </w:p>
        </w:tc>
      </w:tr>
      <w:tr w:rsidR="00B570CF" w14:paraId="30BF02B8" w14:textId="77777777">
        <w:tc>
          <w:tcPr>
            <w:tcW w:w="11160" w:type="dxa"/>
            <w:shd w:val="clear" w:color="auto" w:fill="E4E4E4"/>
          </w:tcPr>
          <w:p w14:paraId="1828047B" w14:textId="77777777" w:rsidR="00B570CF" w:rsidRDefault="00B570CF">
            <w:pPr>
              <w:snapToGrid w:val="0"/>
              <w:spacing w:after="0"/>
              <w:rPr>
                <w:rFonts w:cs="Calibri"/>
                <w:b/>
                <w:bCs/>
                <w:color w:val="FFFFFF"/>
                <w:sz w:val="20"/>
                <w:szCs w:val="20"/>
                <w:lang w:eastAsia="it-IT"/>
              </w:rPr>
            </w:pPr>
          </w:p>
          <w:p w14:paraId="5240A96A" w14:textId="77777777" w:rsidR="00B570CF" w:rsidRDefault="0062146E">
            <w:pPr>
              <w:spacing w:after="0"/>
            </w:pPr>
            <w:r>
              <w:rPr>
                <w:rFonts w:cs="Calibri"/>
              </w:rPr>
              <w:t>L’adozione da parte dell’organizzazione di un sistema di gestione per la qualità conforme alla norma internazionale UNI EN ISO 9001:2015 è stata una decisione importante e strategica che ha aiutato a migliorare la prestazione complessiva ed a costruire una solida base per iniziative di sviluppo sostenibile.</w:t>
            </w:r>
          </w:p>
          <w:p w14:paraId="15B03355" w14:textId="77777777" w:rsidR="00B570CF" w:rsidRDefault="00B570CF">
            <w:pPr>
              <w:spacing w:after="0"/>
              <w:rPr>
                <w:rFonts w:cs="Calibri"/>
              </w:rPr>
            </w:pPr>
          </w:p>
          <w:p w14:paraId="23AE05F8" w14:textId="77777777" w:rsidR="00B570CF" w:rsidRDefault="0062146E">
            <w:pPr>
              <w:spacing w:after="0"/>
            </w:pPr>
            <w:r>
              <w:rPr>
                <w:rFonts w:cs="Calibri"/>
              </w:rPr>
              <w:t>I benefici potenziali per l’organizzazione, derivanti dall’attuazione del sistema di qualità in questione, sono stati:</w:t>
            </w:r>
          </w:p>
          <w:p w14:paraId="6627B683" w14:textId="77777777" w:rsidR="00B570CF" w:rsidRDefault="00B570CF">
            <w:pPr>
              <w:spacing w:after="0"/>
              <w:rPr>
                <w:rFonts w:cs="Calibri"/>
              </w:rPr>
            </w:pPr>
          </w:p>
          <w:p w14:paraId="1C919B01" w14:textId="77777777" w:rsidR="00B570CF" w:rsidRDefault="0062146E">
            <w:pPr>
              <w:numPr>
                <w:ilvl w:val="0"/>
                <w:numId w:val="70"/>
              </w:numPr>
              <w:spacing w:after="0"/>
              <w:rPr>
                <w:rFonts w:cs="Calibri"/>
              </w:rPr>
            </w:pPr>
            <w:r>
              <w:rPr>
                <w:rFonts w:cs="Calibri"/>
              </w:rPr>
              <w:t>La capacità di fornire con regolarità prodotti e servizi che soddisfino i requisiti del cliente e quelli obbligatori, in particolare quelli legislativi e regolamentati di cui alla ISO 9000:2015 (requisiti “cogenti”)</w:t>
            </w:r>
          </w:p>
          <w:p w14:paraId="18F43FEB" w14:textId="77777777" w:rsidR="00B570CF" w:rsidRDefault="0062146E">
            <w:pPr>
              <w:numPr>
                <w:ilvl w:val="0"/>
                <w:numId w:val="70"/>
              </w:numPr>
              <w:spacing w:after="0"/>
              <w:rPr>
                <w:rFonts w:cs="Calibri"/>
              </w:rPr>
            </w:pPr>
            <w:r>
              <w:rPr>
                <w:rFonts w:cs="Calibri"/>
              </w:rPr>
              <w:t>Facilitare le opportunità per accrescere il livello generale di soddisfazione del cliente</w:t>
            </w:r>
          </w:p>
          <w:p w14:paraId="6D44E9F1" w14:textId="77777777" w:rsidR="00B570CF" w:rsidRDefault="0062146E">
            <w:pPr>
              <w:numPr>
                <w:ilvl w:val="0"/>
                <w:numId w:val="70"/>
              </w:numPr>
              <w:spacing w:after="0"/>
              <w:rPr>
                <w:rFonts w:cs="Calibri"/>
              </w:rPr>
            </w:pPr>
            <w:r>
              <w:rPr>
                <w:rFonts w:cs="Calibri"/>
              </w:rPr>
              <w:t>Affrontare i rischi e cogliere le opportunità associate al contesto dell’organizzazione ed agli obiettivi prefissati</w:t>
            </w:r>
          </w:p>
          <w:p w14:paraId="07CFBF03" w14:textId="77777777" w:rsidR="00B570CF" w:rsidRDefault="00B570CF">
            <w:pPr>
              <w:spacing w:after="0"/>
              <w:rPr>
                <w:rFonts w:cs="Calibri"/>
              </w:rPr>
            </w:pPr>
          </w:p>
          <w:p w14:paraId="47DF7E54" w14:textId="77777777" w:rsidR="00B570CF" w:rsidRDefault="0062146E">
            <w:pPr>
              <w:spacing w:after="0"/>
              <w:rPr>
                <w:rFonts w:cs="Calibri"/>
              </w:rPr>
            </w:pPr>
            <w:r>
              <w:rPr>
                <w:rFonts w:cs="Calibri"/>
              </w:rPr>
              <w:t>Nella progettazione ed attuazione dell’attuale sistema di gestione per la qualità hanno concorso:</w:t>
            </w:r>
          </w:p>
          <w:p w14:paraId="63FE24BF" w14:textId="77777777" w:rsidR="00B570CF" w:rsidRDefault="00B570CF">
            <w:pPr>
              <w:spacing w:after="0"/>
              <w:rPr>
                <w:rFonts w:cs="Calibri"/>
              </w:rPr>
            </w:pPr>
          </w:p>
          <w:p w14:paraId="27D49120" w14:textId="77777777" w:rsidR="00B570CF" w:rsidRDefault="0062146E">
            <w:pPr>
              <w:numPr>
                <w:ilvl w:val="0"/>
                <w:numId w:val="37"/>
              </w:numPr>
              <w:spacing w:after="0"/>
              <w:rPr>
                <w:rFonts w:cs="Calibri"/>
              </w:rPr>
            </w:pPr>
            <w:r>
              <w:rPr>
                <w:rFonts w:cs="Calibri"/>
              </w:rPr>
              <w:t>Il contesto nel quale l’organizzazione opera ed i rischi ad esso associati</w:t>
            </w:r>
          </w:p>
          <w:p w14:paraId="20D03505" w14:textId="77777777" w:rsidR="00B570CF" w:rsidRDefault="0062146E">
            <w:pPr>
              <w:numPr>
                <w:ilvl w:val="0"/>
                <w:numId w:val="37"/>
              </w:numPr>
              <w:spacing w:after="0"/>
              <w:rPr>
                <w:rFonts w:cs="Calibri"/>
              </w:rPr>
            </w:pPr>
            <w:r>
              <w:rPr>
                <w:rFonts w:cs="Calibri"/>
              </w:rPr>
              <w:t>Le mutevoli esigenze dell’organizzazione</w:t>
            </w:r>
          </w:p>
          <w:p w14:paraId="6E8EC3BA" w14:textId="77777777" w:rsidR="00B570CF" w:rsidRDefault="0062146E">
            <w:pPr>
              <w:numPr>
                <w:ilvl w:val="0"/>
                <w:numId w:val="37"/>
              </w:numPr>
              <w:spacing w:after="0"/>
              <w:rPr>
                <w:rFonts w:cs="Calibri"/>
              </w:rPr>
            </w:pPr>
            <w:r>
              <w:rPr>
                <w:rFonts w:cs="Calibri"/>
              </w:rPr>
              <w:t>I prodotti e servizi che l’organizzazione fornisce</w:t>
            </w:r>
          </w:p>
          <w:p w14:paraId="75F79846" w14:textId="77777777" w:rsidR="00B570CF" w:rsidRDefault="0062146E">
            <w:pPr>
              <w:numPr>
                <w:ilvl w:val="0"/>
                <w:numId w:val="37"/>
              </w:numPr>
              <w:spacing w:after="0"/>
              <w:rPr>
                <w:rFonts w:cs="Calibri"/>
              </w:rPr>
            </w:pPr>
            <w:r>
              <w:rPr>
                <w:rFonts w:cs="Calibri"/>
              </w:rPr>
              <w:t>I processi adottati</w:t>
            </w:r>
          </w:p>
          <w:p w14:paraId="3699B03D" w14:textId="77777777" w:rsidR="00B570CF" w:rsidRDefault="00B570CF">
            <w:pPr>
              <w:spacing w:after="0"/>
              <w:rPr>
                <w:rFonts w:cs="Calibri"/>
              </w:rPr>
            </w:pPr>
          </w:p>
          <w:p w14:paraId="410AE2E9" w14:textId="77777777" w:rsidR="00B570CF" w:rsidRDefault="0062146E">
            <w:pPr>
              <w:spacing w:after="0"/>
            </w:pPr>
            <w:r>
              <w:rPr>
                <w:rFonts w:cs="Calibri"/>
              </w:rPr>
              <w:t>Il presente Manuale per la Qualità rappresenta per la nostra organizzazione anche un valido strumento per definire e divulgare l’approccio alla qualità sia all’interno che verso l’esterno.</w:t>
            </w:r>
          </w:p>
          <w:p w14:paraId="59AFDAD0" w14:textId="77777777" w:rsidR="00B570CF" w:rsidRDefault="00B570CF">
            <w:pPr>
              <w:spacing w:after="0"/>
              <w:rPr>
                <w:rFonts w:cs="Calibri"/>
              </w:rPr>
            </w:pPr>
          </w:p>
          <w:p w14:paraId="4A6A330E" w14:textId="77777777" w:rsidR="00B570CF" w:rsidRDefault="0062146E">
            <w:pPr>
              <w:spacing w:after="0"/>
              <w:rPr>
                <w:rFonts w:cs="Calibri"/>
              </w:rPr>
            </w:pPr>
            <w:r>
              <w:rPr>
                <w:rFonts w:cs="Calibri"/>
              </w:rPr>
              <w:t>Il Manuale per la Qualità è strutturato in capitoli esattamente congruenti con quelli della norma internazionale di riferimenti UNI EN ISO 9001:2015.</w:t>
            </w:r>
          </w:p>
          <w:p w14:paraId="67358397" w14:textId="77777777" w:rsidR="00B570CF" w:rsidRDefault="00B570CF">
            <w:pPr>
              <w:spacing w:after="0"/>
              <w:rPr>
                <w:rFonts w:cs="Calibri"/>
              </w:rPr>
            </w:pPr>
          </w:p>
          <w:p w14:paraId="0B061A17" w14:textId="77777777" w:rsidR="00B570CF" w:rsidRDefault="0062146E">
            <w:pPr>
              <w:spacing w:after="0"/>
            </w:pPr>
            <w:r>
              <w:rPr>
                <w:rFonts w:cs="Calibri"/>
              </w:rPr>
              <w:lastRenderedPageBreak/>
              <w:t>L’organizzazione è consapevole che i requisiti del sistema di gestione per la qualità specificati nella norma internazionale adottata sono comunque complementari ai requisiti dei prodotti e servizi.</w:t>
            </w:r>
          </w:p>
          <w:p w14:paraId="04239CDB" w14:textId="77777777" w:rsidR="00B570CF" w:rsidRDefault="00B570CF">
            <w:pPr>
              <w:spacing w:after="0"/>
              <w:rPr>
                <w:rFonts w:cs="Calibri"/>
              </w:rPr>
            </w:pPr>
          </w:p>
          <w:p w14:paraId="65452F62" w14:textId="77777777" w:rsidR="00B570CF" w:rsidRDefault="0062146E">
            <w:pPr>
              <w:spacing w:after="0"/>
              <w:rPr>
                <w:rFonts w:cs="Calibri"/>
              </w:rPr>
            </w:pPr>
            <w:r>
              <w:rPr>
                <w:rFonts w:cs="Calibri"/>
              </w:rPr>
              <w:t>La norma UNI EN ISO 9001:2015 utilizza l’approccio per processi, che incorpora il ciclo Plan-Do-Check-Act (PDCA) ed il Risk-Based Thinking.</w:t>
            </w:r>
          </w:p>
          <w:p w14:paraId="2A37BACA" w14:textId="77777777" w:rsidR="00B570CF" w:rsidRDefault="00B570CF">
            <w:pPr>
              <w:spacing w:after="0"/>
              <w:rPr>
                <w:rFonts w:cs="Calibri"/>
              </w:rPr>
            </w:pPr>
          </w:p>
          <w:p w14:paraId="37059859" w14:textId="77777777" w:rsidR="00B570CF" w:rsidRDefault="00B570CF">
            <w:pPr>
              <w:spacing w:after="0"/>
              <w:rPr>
                <w:rFonts w:cs="Calibri"/>
              </w:rPr>
            </w:pPr>
          </w:p>
          <w:p w14:paraId="6CB25450" w14:textId="77777777" w:rsidR="00B570CF" w:rsidRDefault="00B570CF">
            <w:pPr>
              <w:spacing w:after="0"/>
              <w:rPr>
                <w:rFonts w:cs="Calibri"/>
              </w:rPr>
            </w:pPr>
          </w:p>
          <w:p w14:paraId="105973EE" w14:textId="77777777" w:rsidR="00B570CF" w:rsidRDefault="00B570CF">
            <w:pPr>
              <w:spacing w:after="0"/>
              <w:rPr>
                <w:rFonts w:cs="Calibri"/>
              </w:rPr>
            </w:pPr>
          </w:p>
          <w:tbl>
            <w:tblPr>
              <w:tblW w:w="10929" w:type="dxa"/>
              <w:tblLayout w:type="fixed"/>
              <w:tblLook w:val="0000" w:firstRow="0" w:lastRow="0" w:firstColumn="0" w:lastColumn="0" w:noHBand="0" w:noVBand="0"/>
            </w:tblPr>
            <w:tblGrid>
              <w:gridCol w:w="2405"/>
              <w:gridCol w:w="425"/>
              <w:gridCol w:w="8099"/>
            </w:tblGrid>
            <w:tr w:rsidR="00B570CF" w14:paraId="0E5FC3BD" w14:textId="77777777">
              <w:tc>
                <w:tcPr>
                  <w:tcW w:w="2405" w:type="dxa"/>
                  <w:shd w:val="clear" w:color="auto" w:fill="FFFFFF"/>
                  <w:vAlign w:val="center"/>
                </w:tcPr>
                <w:p w14:paraId="52C13678" w14:textId="77777777" w:rsidR="00B570CF" w:rsidRDefault="0062146E">
                  <w:pPr>
                    <w:spacing w:after="0"/>
                    <w:jc w:val="center"/>
                    <w:rPr>
                      <w:rFonts w:cs="Calibri"/>
                      <w:b/>
                    </w:rPr>
                  </w:pPr>
                  <w:r>
                    <w:rPr>
                      <w:rFonts w:cs="Calibri"/>
                      <w:b/>
                    </w:rPr>
                    <w:t>Approccio per processi</w:t>
                  </w:r>
                </w:p>
              </w:tc>
              <w:tc>
                <w:tcPr>
                  <w:tcW w:w="425" w:type="dxa"/>
                  <w:tcBorders>
                    <w:right w:val="single" w:sz="4" w:space="0" w:color="000000"/>
                  </w:tcBorders>
                </w:tcPr>
                <w:p w14:paraId="59537E99" w14:textId="77777777" w:rsidR="00B570CF" w:rsidRDefault="00B570CF">
                  <w:pPr>
                    <w:snapToGrid w:val="0"/>
                    <w:spacing w:after="0"/>
                    <w:rPr>
                      <w:rFonts w:cs="Calibri"/>
                      <w:b/>
                    </w:rPr>
                  </w:pPr>
                </w:p>
              </w:tc>
              <w:tc>
                <w:tcPr>
                  <w:tcW w:w="8099" w:type="dxa"/>
                  <w:tcBorders>
                    <w:top w:val="single" w:sz="4" w:space="0" w:color="000000"/>
                    <w:left w:val="single" w:sz="4" w:space="0" w:color="000000"/>
                    <w:bottom w:val="single" w:sz="4" w:space="0" w:color="000000"/>
                    <w:right w:val="single" w:sz="4" w:space="0" w:color="000000"/>
                  </w:tcBorders>
                </w:tcPr>
                <w:p w14:paraId="732C87B9" w14:textId="77777777" w:rsidR="00B570CF" w:rsidRDefault="0062146E">
                  <w:pPr>
                    <w:spacing w:after="0"/>
                  </w:pPr>
                  <w:r>
                    <w:rPr>
                      <w:rFonts w:cs="Calibri"/>
                      <w:sz w:val="20"/>
                    </w:rPr>
                    <w:t>Permette all’organizzazione di pianificare i propri processi e le proprie interazioni. Il ciclo PDCA permette all’organizzazione di assicurare che i propri processi siano adeguatamente dotati di risorse e gestiti, che le opportunità di miglioramento siano determinate e che si agisca di conseguenza.</w:t>
                  </w:r>
                </w:p>
              </w:tc>
            </w:tr>
            <w:tr w:rsidR="00B570CF" w14:paraId="491AF581" w14:textId="77777777">
              <w:tc>
                <w:tcPr>
                  <w:tcW w:w="2405" w:type="dxa"/>
                  <w:vAlign w:val="center"/>
                </w:tcPr>
                <w:p w14:paraId="0AE4E322" w14:textId="77777777" w:rsidR="00B570CF" w:rsidRDefault="00B570CF">
                  <w:pPr>
                    <w:snapToGrid w:val="0"/>
                    <w:spacing w:after="0"/>
                    <w:rPr>
                      <w:rFonts w:cs="Calibri"/>
                      <w:sz w:val="18"/>
                    </w:rPr>
                  </w:pPr>
                </w:p>
              </w:tc>
              <w:tc>
                <w:tcPr>
                  <w:tcW w:w="425" w:type="dxa"/>
                </w:tcPr>
                <w:p w14:paraId="09EA4F0B" w14:textId="77777777" w:rsidR="00B570CF" w:rsidRDefault="00B570CF">
                  <w:pPr>
                    <w:snapToGrid w:val="0"/>
                    <w:spacing w:after="0"/>
                    <w:rPr>
                      <w:rFonts w:cs="Calibri"/>
                      <w:sz w:val="18"/>
                    </w:rPr>
                  </w:pPr>
                </w:p>
              </w:tc>
              <w:tc>
                <w:tcPr>
                  <w:tcW w:w="8099" w:type="dxa"/>
                  <w:tcBorders>
                    <w:top w:val="single" w:sz="4" w:space="0" w:color="000000"/>
                    <w:bottom w:val="single" w:sz="4" w:space="0" w:color="000000"/>
                  </w:tcBorders>
                </w:tcPr>
                <w:p w14:paraId="7CE71B9B" w14:textId="77777777" w:rsidR="00B570CF" w:rsidRDefault="00B570CF">
                  <w:pPr>
                    <w:snapToGrid w:val="0"/>
                    <w:spacing w:after="0"/>
                    <w:rPr>
                      <w:rFonts w:cs="Calibri"/>
                      <w:sz w:val="18"/>
                    </w:rPr>
                  </w:pPr>
                </w:p>
              </w:tc>
            </w:tr>
            <w:tr w:rsidR="00B570CF" w14:paraId="66A846CF" w14:textId="77777777">
              <w:tc>
                <w:tcPr>
                  <w:tcW w:w="2405" w:type="dxa"/>
                  <w:shd w:val="clear" w:color="auto" w:fill="FFFFFF"/>
                  <w:vAlign w:val="center"/>
                </w:tcPr>
                <w:p w14:paraId="2A493ACB" w14:textId="77777777" w:rsidR="00B570CF" w:rsidRDefault="0062146E">
                  <w:pPr>
                    <w:spacing w:after="0"/>
                    <w:jc w:val="center"/>
                    <w:rPr>
                      <w:rFonts w:cs="Calibri"/>
                      <w:b/>
                    </w:rPr>
                  </w:pPr>
                  <w:r>
                    <w:rPr>
                      <w:rFonts w:cs="Calibri"/>
                      <w:b/>
                    </w:rPr>
                    <w:t>Risk-Based Thinking</w:t>
                  </w:r>
                </w:p>
              </w:tc>
              <w:tc>
                <w:tcPr>
                  <w:tcW w:w="425" w:type="dxa"/>
                  <w:tcBorders>
                    <w:right w:val="single" w:sz="4" w:space="0" w:color="000000"/>
                  </w:tcBorders>
                </w:tcPr>
                <w:p w14:paraId="56614AEC" w14:textId="77777777" w:rsidR="00B570CF" w:rsidRDefault="00B570CF">
                  <w:pPr>
                    <w:snapToGrid w:val="0"/>
                    <w:spacing w:after="0"/>
                    <w:rPr>
                      <w:rFonts w:cs="Calibri"/>
                      <w:b/>
                    </w:rPr>
                  </w:pPr>
                </w:p>
              </w:tc>
              <w:tc>
                <w:tcPr>
                  <w:tcW w:w="8099" w:type="dxa"/>
                  <w:tcBorders>
                    <w:top w:val="single" w:sz="4" w:space="0" w:color="000000"/>
                    <w:left w:val="single" w:sz="4" w:space="0" w:color="000000"/>
                    <w:bottom w:val="single" w:sz="4" w:space="0" w:color="000000"/>
                    <w:right w:val="single" w:sz="4" w:space="0" w:color="000000"/>
                  </w:tcBorders>
                </w:tcPr>
                <w:p w14:paraId="6D841D05" w14:textId="77777777" w:rsidR="00B570CF" w:rsidRDefault="0062146E">
                  <w:pPr>
                    <w:spacing w:after="0"/>
                  </w:pPr>
                  <w:r>
                    <w:rPr>
                      <w:rFonts w:cs="Calibri"/>
                      <w:sz w:val="20"/>
                    </w:rPr>
                    <w:t>L’adozione del concetto di Risk-Based Thinking permette invece alla nostra organizzazione di determinare i fattori che potrebbero far deviare i propri processi ed il proprio sistema di gestione per la qualità dai risultati pianificati, di mettere in atto controlli preventivi al fine di minimizzare gli effetti negativi e massimizzare le opportunità quando queste si presentano.</w:t>
                  </w:r>
                </w:p>
                <w:p w14:paraId="005A2821" w14:textId="77777777" w:rsidR="00B570CF" w:rsidRDefault="00B570CF">
                  <w:pPr>
                    <w:spacing w:after="0"/>
                    <w:rPr>
                      <w:rFonts w:cs="Calibri"/>
                      <w:sz w:val="20"/>
                    </w:rPr>
                  </w:pPr>
                </w:p>
                <w:p w14:paraId="1DC22F44" w14:textId="77777777" w:rsidR="00B570CF" w:rsidRDefault="0062146E">
                  <w:pPr>
                    <w:spacing w:after="0"/>
                    <w:rPr>
                      <w:rFonts w:cs="Calibri"/>
                      <w:sz w:val="20"/>
                    </w:rPr>
                  </w:pPr>
                  <w:r>
                    <w:rPr>
                      <w:rFonts w:cs="Calibri"/>
                      <w:sz w:val="20"/>
                    </w:rPr>
                    <w:t>Il concetto di Risk-Based Thinking era già implicito nelle precedenti edizioni della norma internazionale in questione, ad esempio attraverso i requisiti relativi alla pianificazione, al riesame ed al miglioramento.</w:t>
                  </w:r>
                </w:p>
                <w:p w14:paraId="3D9BFCCD" w14:textId="77777777" w:rsidR="00B570CF" w:rsidRDefault="00B570CF">
                  <w:pPr>
                    <w:spacing w:after="0"/>
                    <w:rPr>
                      <w:rFonts w:cs="Calibri"/>
                      <w:sz w:val="20"/>
                    </w:rPr>
                  </w:pPr>
                </w:p>
                <w:p w14:paraId="243E1612" w14:textId="77777777" w:rsidR="00B570CF" w:rsidRDefault="0062146E">
                  <w:pPr>
                    <w:spacing w:after="0"/>
                  </w:pPr>
                  <w:r>
                    <w:rPr>
                      <w:rFonts w:cs="Calibri"/>
                      <w:sz w:val="20"/>
                    </w:rPr>
                    <w:t>L’edizione 2015 della norma UNI EN ISO 9001specifica i requisiti che si richiedono alla nostra organizzazione di comprendere il proprio contesto (Vedi Manuale – Capitolo 4.1) e di determinare i rischi come base per la pianificazione (Vedi Manuale – Capitolo 6.1).</w:t>
                  </w:r>
                </w:p>
                <w:p w14:paraId="7CE182F5" w14:textId="77777777" w:rsidR="00B570CF" w:rsidRDefault="00B570CF">
                  <w:pPr>
                    <w:spacing w:after="0"/>
                    <w:rPr>
                      <w:rFonts w:cs="Calibri"/>
                      <w:sz w:val="20"/>
                    </w:rPr>
                  </w:pPr>
                </w:p>
                <w:p w14:paraId="7269E9B6" w14:textId="77777777" w:rsidR="00B570CF" w:rsidRDefault="0062146E">
                  <w:pPr>
                    <w:spacing w:after="0"/>
                    <w:rPr>
                      <w:rFonts w:cs="Calibri"/>
                      <w:sz w:val="20"/>
                    </w:rPr>
                  </w:pPr>
                  <w:r>
                    <w:rPr>
                      <w:rFonts w:cs="Calibri"/>
                      <w:sz w:val="20"/>
                    </w:rPr>
                    <w:t>Ciò rappresenta l’applicazione del Risk-Based Thinking per pianificare ed attuare i processi del sistema di gestione per la qualità (Vedi Manuale – Capitolo 4.4) ed è di supporto nella determinazione dell’estensione delle informazioni documentate.</w:t>
                  </w:r>
                </w:p>
                <w:p w14:paraId="6437DCEE" w14:textId="77777777" w:rsidR="00B570CF" w:rsidRDefault="00B570CF">
                  <w:pPr>
                    <w:spacing w:after="0"/>
                    <w:rPr>
                      <w:rFonts w:cs="Calibri"/>
                      <w:sz w:val="20"/>
                    </w:rPr>
                  </w:pPr>
                </w:p>
                <w:p w14:paraId="4E23935E" w14:textId="77777777" w:rsidR="00B570CF" w:rsidRDefault="0062146E">
                  <w:pPr>
                    <w:spacing w:after="0"/>
                  </w:pPr>
                  <w:r>
                    <w:rPr>
                      <w:rFonts w:cs="Calibri"/>
                      <w:sz w:val="20"/>
                    </w:rPr>
                    <w:t>Il Risk-Based Thinking applicato alla presente norma internazionale ha consentito alla nostra organizzazione una riduzione dei requisiti prescrittivi e la loro sostituzione con requisiti di natura prestazionale. Adesso, rispetto alla ISO 9001:2008 c’è una maggiore flessibilità nei requisiti riguardanti i processi, le informazioni documentate e le responsabilità organizzative.</w:t>
                  </w:r>
                </w:p>
                <w:p w14:paraId="45D94F1F" w14:textId="77777777" w:rsidR="00B570CF" w:rsidRDefault="00B570CF">
                  <w:pPr>
                    <w:spacing w:after="0"/>
                    <w:rPr>
                      <w:rFonts w:cs="Calibri"/>
                      <w:sz w:val="20"/>
                    </w:rPr>
                  </w:pPr>
                </w:p>
                <w:p w14:paraId="3CBD2729" w14:textId="77777777" w:rsidR="00B570CF" w:rsidRDefault="0062146E">
                  <w:pPr>
                    <w:spacing w:after="0"/>
                  </w:pPr>
                  <w:r>
                    <w:rPr>
                      <w:rFonts w:cs="Calibri"/>
                      <w:sz w:val="20"/>
                    </w:rPr>
                    <w:t>Sebbene il punto 6.1 della norma in questione specifichi chiaramente che l’organizzazione deve pianificare azioni per affrontare i rischi, non vi sono tuttavia requisiti che richiedano metodo formali per la gestione del rischio o un processo documentato di gestione dello stesso.</w:t>
                  </w:r>
                </w:p>
                <w:p w14:paraId="3F943400" w14:textId="77777777" w:rsidR="00B570CF" w:rsidRDefault="00B570CF">
                  <w:pPr>
                    <w:spacing w:after="0"/>
                    <w:rPr>
                      <w:rFonts w:cs="Calibri"/>
                      <w:sz w:val="20"/>
                    </w:rPr>
                  </w:pPr>
                </w:p>
                <w:p w14:paraId="339BB141" w14:textId="77777777" w:rsidR="00B570CF" w:rsidRDefault="0062146E">
                  <w:pPr>
                    <w:spacing w:after="0"/>
                    <w:rPr>
                      <w:rFonts w:cs="Calibri"/>
                      <w:sz w:val="20"/>
                    </w:rPr>
                  </w:pPr>
                  <w:r>
                    <w:rPr>
                      <w:rFonts w:cs="Calibri"/>
                      <w:sz w:val="20"/>
                    </w:rPr>
                    <w:t>La nostra organizzazione, per rendere meno traumatico l’adozione di codesto concetto ha deciso di continuare ad utilizzare in questa revisione del presente sistema di gestione per la qualità le informazioni documentate classiche ovvero manuale, procedure e modulistica.</w:t>
                  </w:r>
                </w:p>
                <w:p w14:paraId="76EBC880" w14:textId="77777777" w:rsidR="00B570CF" w:rsidRDefault="00B570CF">
                  <w:pPr>
                    <w:spacing w:after="0"/>
                    <w:rPr>
                      <w:rFonts w:cs="Calibri"/>
                      <w:sz w:val="20"/>
                    </w:rPr>
                  </w:pPr>
                </w:p>
                <w:p w14:paraId="4E77D80D" w14:textId="77777777" w:rsidR="00B570CF" w:rsidRDefault="0062146E">
                  <w:pPr>
                    <w:spacing w:after="0"/>
                  </w:pPr>
                  <w:r>
                    <w:rPr>
                      <w:rFonts w:cs="Calibri"/>
                      <w:sz w:val="20"/>
                    </w:rPr>
                    <w:t xml:space="preserve">La nostra organizzazione ha dunque inteso correttamente quanto indicato nel punto 6.1 della norma adottata scegliendo di conservare le informazioni documentate come evidenza della </w:t>
                  </w:r>
                  <w:r>
                    <w:rPr>
                      <w:rFonts w:cs="Calibri"/>
                      <w:sz w:val="20"/>
                    </w:rPr>
                    <w:lastRenderedPageBreak/>
                    <w:t xml:space="preserve">propria determinazione dei rischi. </w:t>
                  </w:r>
                </w:p>
              </w:tc>
            </w:tr>
          </w:tbl>
          <w:p w14:paraId="60B1561A" w14:textId="77777777" w:rsidR="00B570CF" w:rsidRDefault="00B570CF">
            <w:pPr>
              <w:spacing w:after="0"/>
              <w:rPr>
                <w:rFonts w:cs="Calibri"/>
              </w:rPr>
            </w:pPr>
          </w:p>
          <w:p w14:paraId="0E411AA9" w14:textId="77777777" w:rsidR="00B570CF" w:rsidRDefault="00B570CF">
            <w:pPr>
              <w:spacing w:after="0"/>
              <w:rPr>
                <w:rFonts w:cs="Calibri"/>
              </w:rPr>
            </w:pPr>
          </w:p>
          <w:p w14:paraId="72A8787E" w14:textId="77777777" w:rsidR="00B570CF" w:rsidRDefault="00B570CF">
            <w:pPr>
              <w:spacing w:after="0"/>
              <w:rPr>
                <w:rFonts w:cs="Calibri"/>
              </w:rPr>
            </w:pPr>
          </w:p>
          <w:p w14:paraId="44237555" w14:textId="77777777" w:rsidR="00B570CF" w:rsidRDefault="00B570CF">
            <w:pPr>
              <w:spacing w:after="0"/>
              <w:rPr>
                <w:rFonts w:cs="Calibri"/>
              </w:rPr>
            </w:pPr>
          </w:p>
          <w:p w14:paraId="1F590596" w14:textId="77777777" w:rsidR="00B570CF" w:rsidRDefault="00B570CF">
            <w:pPr>
              <w:spacing w:after="0"/>
              <w:rPr>
                <w:rFonts w:cs="Calibri"/>
              </w:rPr>
            </w:pPr>
          </w:p>
          <w:p w14:paraId="35381ED0" w14:textId="77777777" w:rsidR="00B570CF" w:rsidRDefault="00B570CF">
            <w:pPr>
              <w:spacing w:after="0"/>
              <w:rPr>
                <w:rFonts w:cs="Calibri"/>
              </w:rPr>
            </w:pPr>
          </w:p>
          <w:p w14:paraId="4502EACD" w14:textId="77777777" w:rsidR="00B570CF" w:rsidRDefault="0062146E">
            <w:pPr>
              <w:spacing w:after="0"/>
            </w:pPr>
            <w:r>
              <w:rPr>
                <w:rFonts w:cs="Calibri"/>
              </w:rPr>
              <w:t>La nostra organizzazione è cosciente che soddisfare con regolarità i requisiti ed affrontare le esigenze e le aspettative future rappresentano una sfida in un contesto sempre più dinamico e complesso. Al fine di raggiungere questi obiettivi, la nostra organizzazione potrebbe ritenere necessaria oltre l’adozione del miglioramento continuo anche cambiamenti radicali, innovazione e riorganizzazione globale.</w:t>
            </w:r>
          </w:p>
          <w:p w14:paraId="1BF6A120" w14:textId="77777777" w:rsidR="00B570CF" w:rsidRDefault="00B570CF">
            <w:pPr>
              <w:spacing w:after="0"/>
              <w:rPr>
                <w:rFonts w:cs="Calibri"/>
              </w:rPr>
            </w:pPr>
          </w:p>
          <w:p w14:paraId="5F901C9E" w14:textId="77777777" w:rsidR="00B570CF" w:rsidRDefault="0062146E">
            <w:pPr>
              <w:spacing w:after="0" w:line="240" w:lineRule="auto"/>
              <w:jc w:val="both"/>
            </w:pPr>
            <w:r>
              <w:rPr>
                <w:rFonts w:cs="Calibri"/>
              </w:rPr>
              <w:t>Le esigenze principali che hanno indotto l’organizzazione a far proprie queste prescrizioni si possono riassumere in:</w:t>
            </w:r>
          </w:p>
          <w:p w14:paraId="36A6CAFE" w14:textId="77777777" w:rsidR="00B570CF" w:rsidRDefault="00B570CF">
            <w:pPr>
              <w:spacing w:after="0" w:line="240" w:lineRule="auto"/>
              <w:jc w:val="both"/>
              <w:rPr>
                <w:rFonts w:cs="Calibri"/>
              </w:rPr>
            </w:pPr>
          </w:p>
          <w:p w14:paraId="37C633D6" w14:textId="77777777" w:rsidR="00B570CF" w:rsidRDefault="0062146E">
            <w:pPr>
              <w:numPr>
                <w:ilvl w:val="0"/>
                <w:numId w:val="60"/>
              </w:numPr>
              <w:spacing w:after="0" w:line="240" w:lineRule="auto"/>
              <w:jc w:val="both"/>
              <w:rPr>
                <w:rFonts w:cs="Calibri"/>
              </w:rPr>
            </w:pPr>
            <w:r>
              <w:rPr>
                <w:rFonts w:cs="Calibri"/>
              </w:rPr>
              <w:t>Volontà di descrivere questa struttura organizzativa indicando i compiti, le responsabilità e le autorità di ciascuno</w:t>
            </w:r>
          </w:p>
          <w:p w14:paraId="49BF701C" w14:textId="77777777" w:rsidR="00B570CF" w:rsidRDefault="00B570CF">
            <w:pPr>
              <w:spacing w:after="0" w:line="240" w:lineRule="auto"/>
              <w:ind w:left="360"/>
              <w:jc w:val="both"/>
              <w:rPr>
                <w:rFonts w:cs="Calibri"/>
                <w:sz w:val="12"/>
              </w:rPr>
            </w:pPr>
          </w:p>
          <w:p w14:paraId="503CB411" w14:textId="77777777" w:rsidR="00B570CF" w:rsidRDefault="0062146E">
            <w:pPr>
              <w:numPr>
                <w:ilvl w:val="0"/>
                <w:numId w:val="60"/>
              </w:numPr>
              <w:spacing w:after="0" w:line="240" w:lineRule="auto"/>
              <w:jc w:val="both"/>
              <w:rPr>
                <w:rFonts w:cs="Calibri"/>
              </w:rPr>
            </w:pPr>
            <w:r>
              <w:rPr>
                <w:rFonts w:cs="Calibri"/>
              </w:rPr>
              <w:t>Esigenza di descrivere il modus operandi dell’organizzazione, identificando i processi che lo compongono e le loro interazioni richiamando tutti i documenti e le diverse modalità operative che lo supportano</w:t>
            </w:r>
          </w:p>
          <w:p w14:paraId="43D4DE78" w14:textId="77777777" w:rsidR="00B570CF" w:rsidRDefault="00B570CF">
            <w:pPr>
              <w:spacing w:after="0" w:line="240" w:lineRule="auto"/>
              <w:ind w:left="360"/>
              <w:jc w:val="both"/>
              <w:rPr>
                <w:rFonts w:cs="Calibri"/>
                <w:sz w:val="12"/>
              </w:rPr>
            </w:pPr>
          </w:p>
          <w:p w14:paraId="586789D1" w14:textId="77777777" w:rsidR="00B570CF" w:rsidRDefault="0062146E">
            <w:pPr>
              <w:numPr>
                <w:ilvl w:val="0"/>
                <w:numId w:val="60"/>
              </w:numPr>
              <w:spacing w:after="0" w:line="240" w:lineRule="auto"/>
              <w:jc w:val="both"/>
              <w:rPr>
                <w:rFonts w:cs="Calibri"/>
              </w:rPr>
            </w:pPr>
            <w:r>
              <w:rPr>
                <w:rFonts w:cs="Calibri"/>
              </w:rPr>
              <w:t xml:space="preserve">Esigenza di fornire tutti i riferimenti necessari alla rintracciabilità delle prescrizioni di sistema adottate per assicurare la corretta applicazione, il mantenimento ed il continuo miglioramento del </w:t>
            </w:r>
            <w:r>
              <w:rPr>
                <w:rFonts w:cs="Calibri"/>
                <w:b/>
              </w:rPr>
              <w:t>SGQ</w:t>
            </w:r>
            <w:r>
              <w:rPr>
                <w:rFonts w:cs="Calibri"/>
              </w:rPr>
              <w:t xml:space="preserve"> aziendale e per verificare, tenere sotto controllo, aggiornare e migliorare in maniera continua il sistema stesso</w:t>
            </w:r>
          </w:p>
          <w:p w14:paraId="171F0A2B" w14:textId="77777777" w:rsidR="00B570CF" w:rsidRDefault="00B570CF">
            <w:pPr>
              <w:spacing w:after="0" w:line="240" w:lineRule="auto"/>
              <w:ind w:left="360"/>
              <w:jc w:val="both"/>
              <w:rPr>
                <w:rFonts w:cs="Calibri"/>
                <w:sz w:val="12"/>
              </w:rPr>
            </w:pPr>
          </w:p>
          <w:p w14:paraId="1CD5D509" w14:textId="77777777" w:rsidR="00B570CF" w:rsidRDefault="0062146E">
            <w:pPr>
              <w:numPr>
                <w:ilvl w:val="0"/>
                <w:numId w:val="60"/>
              </w:numPr>
              <w:spacing w:after="0" w:line="240" w:lineRule="auto"/>
              <w:jc w:val="both"/>
              <w:rPr>
                <w:rFonts w:cs="Calibri"/>
              </w:rPr>
            </w:pPr>
            <w:r>
              <w:rPr>
                <w:rFonts w:cs="Calibri"/>
              </w:rPr>
              <w:t>Esigenza di dimostrare le capacità di vendere prodotti ed erogare servizi che con regolarità ottemperino ai requisiti dei clienti e a quelli cogenti applicabili</w:t>
            </w:r>
          </w:p>
          <w:p w14:paraId="525A83B3" w14:textId="77777777" w:rsidR="00B570CF" w:rsidRDefault="00B570CF">
            <w:pPr>
              <w:spacing w:after="0" w:line="240" w:lineRule="auto"/>
              <w:ind w:left="360"/>
              <w:jc w:val="both"/>
              <w:rPr>
                <w:rFonts w:cs="Calibri"/>
                <w:sz w:val="12"/>
              </w:rPr>
            </w:pPr>
          </w:p>
          <w:p w14:paraId="757B442A" w14:textId="77777777" w:rsidR="00B570CF" w:rsidRDefault="0062146E">
            <w:pPr>
              <w:numPr>
                <w:ilvl w:val="0"/>
                <w:numId w:val="60"/>
              </w:numPr>
              <w:spacing w:after="0" w:line="240" w:lineRule="auto"/>
              <w:jc w:val="both"/>
              <w:rPr>
                <w:rFonts w:cs="Calibri"/>
              </w:rPr>
            </w:pPr>
            <w:r>
              <w:rPr>
                <w:rFonts w:cs="Calibri"/>
              </w:rPr>
              <w:t>Volontà di accrescere la soddisfazione dei clienti per mezzo dell’applicazione efficiente ed efficace del sistema, attraverso processi di miglioramento continuo e l’assicurazione della conformità ai requisiti del cliente ed a quelli cogenti applicabili</w:t>
            </w:r>
          </w:p>
          <w:p w14:paraId="14F2ECCE" w14:textId="77777777" w:rsidR="00B570CF" w:rsidRDefault="00B570CF">
            <w:pPr>
              <w:spacing w:after="0" w:line="240" w:lineRule="auto"/>
              <w:ind w:left="360"/>
              <w:jc w:val="both"/>
              <w:rPr>
                <w:rFonts w:cs="Calibri"/>
                <w:sz w:val="12"/>
              </w:rPr>
            </w:pPr>
          </w:p>
          <w:p w14:paraId="467363E4" w14:textId="77777777" w:rsidR="00B570CF" w:rsidRDefault="0062146E">
            <w:pPr>
              <w:numPr>
                <w:ilvl w:val="0"/>
                <w:numId w:val="60"/>
              </w:numPr>
              <w:spacing w:after="0" w:line="240" w:lineRule="auto"/>
              <w:jc w:val="both"/>
              <w:rPr>
                <w:rFonts w:cs="Calibri"/>
              </w:rPr>
            </w:pPr>
            <w:r>
              <w:rPr>
                <w:rFonts w:cs="Calibri"/>
              </w:rPr>
              <w:t>Volontà di migliorare le prestazioni ambientali dell’organizzazione e ridurre al minimo le emissioni inquinanti</w:t>
            </w:r>
          </w:p>
          <w:p w14:paraId="53CBFF7D" w14:textId="77777777" w:rsidR="00B570CF" w:rsidRDefault="00B570CF">
            <w:pPr>
              <w:spacing w:after="0" w:line="240" w:lineRule="auto"/>
              <w:ind w:left="360"/>
              <w:jc w:val="both"/>
              <w:rPr>
                <w:rFonts w:cs="Calibri"/>
                <w:sz w:val="12"/>
              </w:rPr>
            </w:pPr>
          </w:p>
          <w:p w14:paraId="54153A32" w14:textId="77777777" w:rsidR="00B570CF" w:rsidRDefault="0062146E">
            <w:pPr>
              <w:numPr>
                <w:ilvl w:val="0"/>
                <w:numId w:val="60"/>
              </w:numPr>
              <w:spacing w:after="0" w:line="240" w:lineRule="auto"/>
              <w:jc w:val="both"/>
              <w:rPr>
                <w:rFonts w:cs="Calibri"/>
              </w:rPr>
            </w:pPr>
            <w:r>
              <w:rPr>
                <w:rFonts w:cs="Calibri"/>
              </w:rPr>
              <w:t>Volontà di sviluppare modelli di sviluppo aziendale eticamente responsabili ed aperti alle sinergie con tutte le parti interessate alle sorti aziendali</w:t>
            </w:r>
          </w:p>
          <w:p w14:paraId="4D667D8F" w14:textId="77777777" w:rsidR="00B570CF" w:rsidRDefault="00B570CF">
            <w:pPr>
              <w:spacing w:after="0" w:line="240" w:lineRule="auto"/>
              <w:ind w:left="360"/>
              <w:jc w:val="both"/>
              <w:rPr>
                <w:rFonts w:cs="Calibri"/>
                <w:sz w:val="12"/>
              </w:rPr>
            </w:pPr>
          </w:p>
          <w:p w14:paraId="6FEBB847" w14:textId="77777777" w:rsidR="00B570CF" w:rsidRDefault="0062146E">
            <w:pPr>
              <w:numPr>
                <w:ilvl w:val="0"/>
                <w:numId w:val="60"/>
              </w:numPr>
              <w:spacing w:after="0" w:line="240" w:lineRule="auto"/>
              <w:jc w:val="both"/>
              <w:rPr>
                <w:rFonts w:cs="Calibri"/>
              </w:rPr>
            </w:pPr>
            <w:r>
              <w:rPr>
                <w:rFonts w:cs="Calibri"/>
              </w:rPr>
              <w:t>Rappresentare l’elemento di continuità al mutare delle circostanze e dello staff operativo e costituire la base per guidare e correlare le diverse attività aziendali, fare verifiche di coerenza tra la norma</w:t>
            </w:r>
          </w:p>
          <w:p w14:paraId="41097A1F" w14:textId="77777777" w:rsidR="00B570CF" w:rsidRDefault="00B570CF">
            <w:pPr>
              <w:spacing w:after="0" w:line="240" w:lineRule="auto"/>
              <w:ind w:left="360"/>
              <w:jc w:val="both"/>
              <w:rPr>
                <w:rFonts w:cs="Calibri"/>
                <w:sz w:val="12"/>
              </w:rPr>
            </w:pPr>
          </w:p>
          <w:p w14:paraId="239EDAB2" w14:textId="77777777" w:rsidR="00B570CF" w:rsidRDefault="0062146E">
            <w:pPr>
              <w:numPr>
                <w:ilvl w:val="0"/>
                <w:numId w:val="60"/>
              </w:numPr>
              <w:spacing w:after="0" w:line="240" w:lineRule="auto"/>
              <w:jc w:val="both"/>
              <w:rPr>
                <w:rFonts w:cs="Calibri"/>
              </w:rPr>
            </w:pPr>
            <w:r>
              <w:rPr>
                <w:rFonts w:cs="Calibri"/>
              </w:rPr>
              <w:t>Volontà di garantire, anche e soprattutto nel rispetto delle vigenti normative in materia, migliori condizioni di salute e sicurezza negli ambienti di lavoro</w:t>
            </w:r>
          </w:p>
          <w:p w14:paraId="20389391" w14:textId="77777777" w:rsidR="00B570CF" w:rsidRDefault="0062146E">
            <w:pPr>
              <w:spacing w:after="0" w:line="240" w:lineRule="auto"/>
              <w:jc w:val="both"/>
            </w:pPr>
            <w:r>
              <w:rPr>
                <w:rFonts w:cs="Calibri"/>
                <w:b/>
              </w:rPr>
              <w:t>RGQ</w:t>
            </w:r>
            <w:r>
              <w:rPr>
                <w:rFonts w:cs="Calibri"/>
              </w:rPr>
              <w:t xml:space="preserve"> ha la responsabilità di</w:t>
            </w:r>
          </w:p>
          <w:p w14:paraId="3581DE4B" w14:textId="77777777" w:rsidR="00B570CF" w:rsidRDefault="00B570CF">
            <w:pPr>
              <w:spacing w:after="0" w:line="240" w:lineRule="auto"/>
              <w:jc w:val="both"/>
              <w:rPr>
                <w:rFonts w:cs="Calibri"/>
              </w:rPr>
            </w:pPr>
          </w:p>
          <w:p w14:paraId="5239BB10" w14:textId="77777777" w:rsidR="00B570CF" w:rsidRDefault="0062146E">
            <w:pPr>
              <w:numPr>
                <w:ilvl w:val="0"/>
                <w:numId w:val="60"/>
              </w:numPr>
              <w:spacing w:after="0" w:line="240" w:lineRule="auto"/>
              <w:jc w:val="both"/>
              <w:rPr>
                <w:rFonts w:cs="Calibri"/>
                <w:b/>
              </w:rPr>
            </w:pPr>
            <w:r>
              <w:rPr>
                <w:rFonts w:cs="Calibri"/>
                <w:b/>
              </w:rPr>
              <w:t>Redigere il manuale di qualità in tutte le sue parti e sezioni con la collaborazione dei RdF dell’azienda</w:t>
            </w:r>
          </w:p>
          <w:p w14:paraId="0BCA2A29" w14:textId="77777777" w:rsidR="00B570CF" w:rsidRDefault="0062146E">
            <w:pPr>
              <w:numPr>
                <w:ilvl w:val="0"/>
                <w:numId w:val="60"/>
              </w:numPr>
              <w:spacing w:after="0" w:line="240" w:lineRule="auto"/>
              <w:jc w:val="both"/>
              <w:rPr>
                <w:rFonts w:cs="Calibri"/>
                <w:b/>
              </w:rPr>
            </w:pPr>
            <w:r>
              <w:rPr>
                <w:rFonts w:cs="Calibri"/>
                <w:b/>
              </w:rPr>
              <w:t>Curare l’aggiornamento e la distribuzione</w:t>
            </w:r>
          </w:p>
          <w:p w14:paraId="65C01619" w14:textId="77777777" w:rsidR="00B570CF" w:rsidRDefault="0062146E">
            <w:pPr>
              <w:numPr>
                <w:ilvl w:val="0"/>
                <w:numId w:val="60"/>
              </w:numPr>
              <w:spacing w:after="0" w:line="240" w:lineRule="auto"/>
              <w:jc w:val="both"/>
              <w:rPr>
                <w:rFonts w:cs="Calibri"/>
                <w:b/>
              </w:rPr>
            </w:pPr>
            <w:r>
              <w:rPr>
                <w:rFonts w:cs="Calibri"/>
                <w:b/>
              </w:rPr>
              <w:t>Verificare la congruità con i requisiti della norma di riferimento, con le procedure e tutti i documenti</w:t>
            </w:r>
          </w:p>
          <w:p w14:paraId="151CA78F" w14:textId="77777777" w:rsidR="00B570CF" w:rsidRDefault="00B570CF">
            <w:pPr>
              <w:spacing w:after="0"/>
              <w:ind w:left="360"/>
              <w:jc w:val="both"/>
              <w:rPr>
                <w:rFonts w:cs="Calibri"/>
                <w:b/>
                <w:color w:val="FF0000"/>
              </w:rPr>
            </w:pPr>
          </w:p>
          <w:p w14:paraId="0754D0B3" w14:textId="77777777" w:rsidR="00B570CF" w:rsidRDefault="0062146E">
            <w:pPr>
              <w:spacing w:after="0" w:line="240" w:lineRule="auto"/>
              <w:jc w:val="both"/>
              <w:rPr>
                <w:rFonts w:cs="Calibri"/>
              </w:rPr>
            </w:pPr>
            <w:r>
              <w:rPr>
                <w:rFonts w:cs="Calibri"/>
              </w:rPr>
              <w:t>Tutto il personale dell’organizzazione è chiamato a contribuire nell’applicazione, nell’aggiornamento e nel miglioramento del sistema di gestione della qualità.</w:t>
            </w:r>
          </w:p>
          <w:p w14:paraId="5BD71BE6" w14:textId="77777777" w:rsidR="00B570CF" w:rsidRDefault="00B570CF">
            <w:pPr>
              <w:spacing w:after="0"/>
              <w:rPr>
                <w:rFonts w:cs="Calibri"/>
              </w:rPr>
            </w:pPr>
          </w:p>
          <w:p w14:paraId="66561B39" w14:textId="77777777" w:rsidR="00B570CF" w:rsidRDefault="00B570CF">
            <w:pPr>
              <w:spacing w:after="0"/>
              <w:rPr>
                <w:rFonts w:cs="Calibri"/>
              </w:rPr>
            </w:pPr>
          </w:p>
          <w:p w14:paraId="105F3D4A" w14:textId="77777777" w:rsidR="00B570CF" w:rsidRDefault="0062146E">
            <w:pPr>
              <w:spacing w:after="0"/>
              <w:rPr>
                <w:rFonts w:cs="Calibri"/>
              </w:rPr>
            </w:pPr>
            <w:r>
              <w:rPr>
                <w:rFonts w:cs="Calibri"/>
              </w:rPr>
              <w:lastRenderedPageBreak/>
              <w:t xml:space="preserve">  </w:t>
            </w:r>
          </w:p>
        </w:tc>
      </w:tr>
    </w:tbl>
    <w:p w14:paraId="2AD82795" w14:textId="77777777" w:rsidR="00B570CF" w:rsidRDefault="00B570CF">
      <w:pPr>
        <w:rPr>
          <w:rFonts w:cs="Calibri"/>
          <w:sz w:val="10"/>
        </w:rPr>
      </w:pPr>
    </w:p>
    <w:p w14:paraId="417357B2" w14:textId="77777777" w:rsidR="00B570CF" w:rsidRDefault="00B570CF">
      <w:pPr>
        <w:rPr>
          <w:rFonts w:cs="Calibri"/>
          <w:sz w:val="10"/>
        </w:rPr>
      </w:pPr>
    </w:p>
    <w:tbl>
      <w:tblPr>
        <w:tblW w:w="11160" w:type="dxa"/>
        <w:tblLayout w:type="fixed"/>
        <w:tblLook w:val="0000" w:firstRow="0" w:lastRow="0" w:firstColumn="0" w:lastColumn="0" w:noHBand="0" w:noVBand="0"/>
      </w:tblPr>
      <w:tblGrid>
        <w:gridCol w:w="11160"/>
      </w:tblGrid>
      <w:tr w:rsidR="00B570CF" w14:paraId="486F7773" w14:textId="77777777">
        <w:tc>
          <w:tcPr>
            <w:tcW w:w="11160" w:type="dxa"/>
            <w:shd w:val="clear" w:color="auto" w:fill="540850"/>
          </w:tcPr>
          <w:p w14:paraId="00F815F8" w14:textId="77777777" w:rsidR="00B570CF" w:rsidRDefault="0062146E">
            <w:pPr>
              <w:tabs>
                <w:tab w:val="left" w:pos="284"/>
              </w:tabs>
              <w:spacing w:after="0" w:line="240" w:lineRule="auto"/>
              <w:rPr>
                <w:rFonts w:cs="Calibri"/>
                <w:b/>
                <w:bCs/>
                <w:color w:val="FFFFFF"/>
                <w:sz w:val="24"/>
                <w:szCs w:val="24"/>
              </w:rPr>
            </w:pPr>
            <w:bookmarkStart w:id="11" w:name="OLE_LINK84"/>
            <w:bookmarkStart w:id="12" w:name="OLE_LINK83"/>
            <w:bookmarkStart w:id="13" w:name="OLE_LINK82"/>
            <w:bookmarkStart w:id="14" w:name="OLE_LINK81"/>
            <w:bookmarkStart w:id="15" w:name="OLE_LINK80"/>
            <w:bookmarkEnd w:id="11"/>
            <w:bookmarkEnd w:id="12"/>
            <w:bookmarkEnd w:id="13"/>
            <w:bookmarkEnd w:id="14"/>
            <w:bookmarkEnd w:id="15"/>
            <w:r>
              <w:rPr>
                <w:rFonts w:cs="Calibri"/>
                <w:b/>
                <w:bCs/>
                <w:color w:val="FFFFFF"/>
                <w:sz w:val="24"/>
                <w:szCs w:val="24"/>
              </w:rPr>
              <w:t>0.1a</w:t>
            </w:r>
            <w:r>
              <w:rPr>
                <w:rFonts w:cs="Calibri"/>
                <w:b/>
                <w:bCs/>
                <w:color w:val="FFFFFF"/>
                <w:sz w:val="24"/>
                <w:szCs w:val="24"/>
              </w:rPr>
              <w:tab/>
              <w:t>Presentazione aziendale</w:t>
            </w:r>
          </w:p>
        </w:tc>
      </w:tr>
      <w:tr w:rsidR="00B570CF" w14:paraId="4F1245BE" w14:textId="77777777">
        <w:tc>
          <w:tcPr>
            <w:tcW w:w="11160" w:type="dxa"/>
            <w:shd w:val="clear" w:color="auto" w:fill="E4E4E4"/>
          </w:tcPr>
          <w:p w14:paraId="774664FF" w14:textId="77777777" w:rsidR="00B570CF" w:rsidRDefault="0062146E">
            <w:pPr>
              <w:pStyle w:val="font8"/>
              <w:spacing w:before="0" w:after="0"/>
              <w:textAlignment w:val="baseline"/>
            </w:pPr>
            <w:r>
              <w:rPr>
                <w:rFonts w:cs="Calibri"/>
              </w:rPr>
              <w:br/>
            </w:r>
            <w:r>
              <w:rPr>
                <w:rFonts w:ascii="Calibri" w:hAnsi="Calibri" w:cs="Calibri"/>
                <w:sz w:val="22"/>
                <w:szCs w:val="22"/>
              </w:rPr>
              <w:t>Il</w:t>
            </w:r>
            <w:r>
              <w:rPr>
                <w:rStyle w:val="wixui-rich-texttext"/>
                <w:rFonts w:ascii="Calibri" w:hAnsi="Calibri" w:cs="Calibri"/>
                <w:b/>
                <w:bCs/>
                <w:sz w:val="22"/>
                <w:szCs w:val="22"/>
              </w:rPr>
              <w:t> Consorzio Rilancio Vestino</w:t>
            </w:r>
            <w:r>
              <w:rPr>
                <w:rFonts w:ascii="Calibri" w:hAnsi="Calibri" w:cs="Calibri"/>
                <w:sz w:val="22"/>
                <w:szCs w:val="22"/>
              </w:rPr>
              <w:t xml:space="preserve"> nasce nel 2020 dall’intuizione di un gruppo di giovani ed esperti professionisti ed imprenditori della zona Vestina (Pe) rispondendo efficacemente alla rapida espansione del mercato delle ristrutturazioni e delle riqualificazioni sismiche ed energetiche, attivato dalle detrazioni fiscali del Super bonus 110%. </w:t>
            </w:r>
          </w:p>
          <w:p w14:paraId="629D775B" w14:textId="77777777" w:rsidR="00B570CF" w:rsidRDefault="0062146E">
            <w:pPr>
              <w:pStyle w:val="font8"/>
              <w:spacing w:before="0" w:after="0"/>
              <w:textAlignment w:val="baseline"/>
              <w:rPr>
                <w:rFonts w:ascii="Calibri" w:hAnsi="Calibri" w:cs="Calibri"/>
                <w:sz w:val="22"/>
                <w:szCs w:val="22"/>
              </w:rPr>
            </w:pPr>
            <w:r>
              <w:rPr>
                <w:rFonts w:ascii="Calibri" w:hAnsi="Calibri" w:cs="Calibri"/>
                <w:sz w:val="22"/>
                <w:szCs w:val="22"/>
              </w:rPr>
              <w:t> </w:t>
            </w:r>
          </w:p>
          <w:p w14:paraId="4DF8CD7A" w14:textId="77777777" w:rsidR="00B570CF" w:rsidRDefault="00B570CF">
            <w:pPr>
              <w:pStyle w:val="font8"/>
              <w:spacing w:before="0" w:after="0"/>
              <w:textAlignment w:val="baseline"/>
              <w:rPr>
                <w:rFonts w:ascii="Calibri" w:hAnsi="Calibri" w:cs="Calibri"/>
                <w:sz w:val="22"/>
                <w:szCs w:val="22"/>
              </w:rPr>
            </w:pPr>
          </w:p>
          <w:p w14:paraId="5CEF9EFB" w14:textId="77777777" w:rsidR="00B570CF" w:rsidRDefault="00B570CF">
            <w:pPr>
              <w:pStyle w:val="font8"/>
              <w:spacing w:before="0" w:after="0"/>
              <w:textAlignment w:val="baseline"/>
              <w:rPr>
                <w:rFonts w:ascii="Calibri" w:hAnsi="Calibri" w:cs="Calibri"/>
                <w:sz w:val="22"/>
                <w:szCs w:val="22"/>
              </w:rPr>
            </w:pPr>
          </w:p>
          <w:p w14:paraId="6FB2DEF8" w14:textId="77777777" w:rsidR="00B570CF" w:rsidRDefault="0062146E">
            <w:pPr>
              <w:pStyle w:val="font8"/>
              <w:spacing w:before="0" w:after="0"/>
              <w:textAlignment w:val="baseline"/>
            </w:pPr>
            <w:r>
              <w:rPr>
                <w:rFonts w:ascii="Calibri" w:hAnsi="Calibri" w:cs="Calibri"/>
                <w:sz w:val="22"/>
                <w:szCs w:val="22"/>
              </w:rPr>
              <w:t>La </w:t>
            </w:r>
            <w:r>
              <w:rPr>
                <w:rStyle w:val="wixui-rich-texttext"/>
                <w:rFonts w:ascii="Calibri" w:hAnsi="Calibri" w:cs="Calibri"/>
                <w:b/>
                <w:bCs/>
                <w:sz w:val="22"/>
                <w:szCs w:val="22"/>
              </w:rPr>
              <w:t>nostra Mission</w:t>
            </w:r>
            <w:r>
              <w:rPr>
                <w:rFonts w:ascii="Calibri" w:hAnsi="Calibri" w:cs="Calibri"/>
                <w:sz w:val="22"/>
                <w:szCs w:val="22"/>
              </w:rPr>
              <w:t> è quella di essere partner qualificati, rigorosi e trasparenti di operatori pubblici e privati per l’ideazione, gestione e/o realizzazione di opere nel comparto immobiliare e/o dei lavori e servizi di pubblica utilità, anche in regime di partenariato pubblico-privato. Offriamo nel settore dell’edilizia integrata </w:t>
            </w:r>
            <w:r>
              <w:rPr>
                <w:rStyle w:val="wixui-rich-texttext"/>
                <w:rFonts w:ascii="Calibri" w:hAnsi="Calibri" w:cs="Calibri"/>
                <w:b/>
                <w:bCs/>
                <w:sz w:val="22"/>
                <w:szCs w:val="22"/>
              </w:rPr>
              <w:t>un unico interlocutore per il Committente</w:t>
            </w:r>
            <w:r>
              <w:rPr>
                <w:rFonts w:ascii="Calibri" w:hAnsi="Calibri" w:cs="Calibri"/>
                <w:sz w:val="22"/>
                <w:szCs w:val="22"/>
              </w:rPr>
              <w:t>, assistendolo e accompagnandolo nello sviluppo di un progetto dalla sua ideazione fino alla completa realizzazione sul modello </w:t>
            </w:r>
            <w:r>
              <w:rPr>
                <w:rStyle w:val="wixui-rich-texttext"/>
                <w:rFonts w:ascii="Calibri" w:hAnsi="Calibri" w:cs="Calibri"/>
                <w:b/>
                <w:bCs/>
                <w:sz w:val="22"/>
                <w:szCs w:val="22"/>
              </w:rPr>
              <w:t>General Contra</w:t>
            </w:r>
            <w:r>
              <w:rPr>
                <w:rStyle w:val="wixui-rich-texttext"/>
                <w:rFonts w:ascii="Calibri" w:hAnsi="Calibri" w:cs="Calibri"/>
                <w:b/>
                <w:bCs/>
                <w:sz w:val="22"/>
                <w:szCs w:val="22"/>
              </w:rPr>
              <w:t>cto</w:t>
            </w:r>
            <w:r>
              <w:rPr>
                <w:rFonts w:ascii="Calibri" w:hAnsi="Calibri" w:cs="Calibri"/>
                <w:sz w:val="22"/>
                <w:szCs w:val="22"/>
              </w:rPr>
              <w:t>r nella consulenza, progettazione, movimento terra, oltre alla realizzazione di edifici commerciali, produttivi e residenziali, oltre a impianti tecnici di ogni genere.</w:t>
            </w:r>
          </w:p>
          <w:p w14:paraId="3C20BD7D" w14:textId="77777777" w:rsidR="00B570CF" w:rsidRDefault="0062146E">
            <w:pPr>
              <w:spacing w:after="0" w:line="240" w:lineRule="auto"/>
              <w:rPr>
                <w:rFonts w:cs="Calibri"/>
              </w:rPr>
            </w:pPr>
            <w:r>
              <w:rPr>
                <w:rFonts w:cs="Calibri"/>
              </w:rPr>
              <w:br/>
            </w:r>
          </w:p>
        </w:tc>
      </w:tr>
    </w:tbl>
    <w:p w14:paraId="0B0A61FE" w14:textId="77777777" w:rsidR="00B570CF" w:rsidRDefault="00B570CF">
      <w:pPr>
        <w:rPr>
          <w:rFonts w:cs="Calibri"/>
          <w:sz w:val="10"/>
        </w:rPr>
      </w:pPr>
    </w:p>
    <w:tbl>
      <w:tblPr>
        <w:tblW w:w="11160" w:type="dxa"/>
        <w:tblLayout w:type="fixed"/>
        <w:tblLook w:val="0000" w:firstRow="0" w:lastRow="0" w:firstColumn="0" w:lastColumn="0" w:noHBand="0" w:noVBand="0"/>
      </w:tblPr>
      <w:tblGrid>
        <w:gridCol w:w="11160"/>
      </w:tblGrid>
      <w:tr w:rsidR="00B570CF" w14:paraId="3AB9C721" w14:textId="77777777">
        <w:tc>
          <w:tcPr>
            <w:tcW w:w="11160" w:type="dxa"/>
            <w:shd w:val="clear" w:color="auto" w:fill="540850"/>
          </w:tcPr>
          <w:p w14:paraId="285E0A31" w14:textId="77777777" w:rsidR="00B570CF" w:rsidRDefault="0062146E">
            <w:pPr>
              <w:tabs>
                <w:tab w:val="left" w:pos="284"/>
              </w:tabs>
              <w:spacing w:after="0" w:line="240" w:lineRule="auto"/>
              <w:rPr>
                <w:rFonts w:cs="Calibri"/>
                <w:b/>
                <w:bCs/>
                <w:color w:val="FFFFFF"/>
                <w:sz w:val="24"/>
                <w:szCs w:val="24"/>
              </w:rPr>
            </w:pPr>
            <w:r>
              <w:rPr>
                <w:rFonts w:cs="Calibri"/>
                <w:b/>
                <w:bCs/>
                <w:color w:val="FFFFFF"/>
                <w:sz w:val="24"/>
                <w:szCs w:val="24"/>
              </w:rPr>
              <w:t>0.1b</w:t>
            </w:r>
            <w:r>
              <w:rPr>
                <w:rFonts w:cs="Calibri"/>
                <w:b/>
                <w:bCs/>
                <w:color w:val="FFFFFF"/>
                <w:sz w:val="24"/>
                <w:szCs w:val="24"/>
              </w:rPr>
              <w:tab/>
            </w:r>
            <w:r>
              <w:rPr>
                <w:rFonts w:cs="Calibri"/>
                <w:b/>
                <w:bCs/>
                <w:color w:val="FFFFFF"/>
                <w:sz w:val="24"/>
                <w:szCs w:val="24"/>
              </w:rPr>
              <w:t>Dati in sintesi</w:t>
            </w:r>
          </w:p>
        </w:tc>
      </w:tr>
      <w:tr w:rsidR="00B570CF" w14:paraId="652775F3" w14:textId="77777777">
        <w:tc>
          <w:tcPr>
            <w:tcW w:w="11160" w:type="dxa"/>
            <w:shd w:val="clear" w:color="auto" w:fill="E4E4E4"/>
          </w:tcPr>
          <w:p w14:paraId="041901DA" w14:textId="77777777" w:rsidR="00B570CF" w:rsidRDefault="00B570CF">
            <w:pPr>
              <w:pStyle w:val="NormaleWeb"/>
              <w:snapToGrid w:val="0"/>
              <w:spacing w:before="0"/>
              <w:rPr>
                <w:rFonts w:ascii="Calibri" w:hAnsi="Calibri" w:cs="Calibri"/>
                <w:b/>
                <w:bCs/>
                <w:color w:val="FFFFFF"/>
                <w:sz w:val="20"/>
                <w:szCs w:val="20"/>
                <w:lang w:eastAsia="it-IT"/>
              </w:rPr>
            </w:pPr>
          </w:p>
          <w:tbl>
            <w:tblPr>
              <w:tblW w:w="10929" w:type="dxa"/>
              <w:tblLayout w:type="fixed"/>
              <w:tblLook w:val="0000" w:firstRow="0" w:lastRow="0" w:firstColumn="0" w:lastColumn="0" w:noHBand="0" w:noVBand="0"/>
            </w:tblPr>
            <w:tblGrid>
              <w:gridCol w:w="2830"/>
              <w:gridCol w:w="236"/>
              <w:gridCol w:w="7863"/>
            </w:tblGrid>
            <w:tr w:rsidR="00B570CF" w14:paraId="7593AE74" w14:textId="77777777">
              <w:tc>
                <w:tcPr>
                  <w:tcW w:w="2830" w:type="dxa"/>
                </w:tcPr>
                <w:p w14:paraId="4E68B8E6" w14:textId="77777777" w:rsidR="00B570CF" w:rsidRDefault="0062146E">
                  <w:pPr>
                    <w:spacing w:after="0" w:line="240" w:lineRule="auto"/>
                    <w:rPr>
                      <w:rFonts w:cs="Calibri"/>
                      <w:b/>
                    </w:rPr>
                  </w:pPr>
                  <w:bookmarkStart w:id="16" w:name="OLE_LINK88"/>
                  <w:bookmarkStart w:id="17" w:name="OLE_LINK87"/>
                  <w:bookmarkEnd w:id="16"/>
                  <w:bookmarkEnd w:id="17"/>
                  <w:r>
                    <w:rPr>
                      <w:rFonts w:cs="Calibri"/>
                      <w:b/>
                    </w:rPr>
                    <w:t>Ragione sociale</w:t>
                  </w:r>
                </w:p>
              </w:tc>
              <w:tc>
                <w:tcPr>
                  <w:tcW w:w="236" w:type="dxa"/>
                </w:tcPr>
                <w:p w14:paraId="228A2BF2" w14:textId="77777777" w:rsidR="00B570CF" w:rsidRDefault="00B570CF">
                  <w:pPr>
                    <w:snapToGrid w:val="0"/>
                    <w:spacing w:after="0" w:line="240" w:lineRule="auto"/>
                    <w:rPr>
                      <w:rFonts w:cs="Calibri"/>
                      <w:b/>
                    </w:rPr>
                  </w:pPr>
                </w:p>
              </w:tc>
              <w:tc>
                <w:tcPr>
                  <w:tcW w:w="7863" w:type="dxa"/>
                  <w:shd w:val="clear" w:color="auto" w:fill="FFFFFF"/>
                </w:tcPr>
                <w:p w14:paraId="29C494F8" w14:textId="77777777" w:rsidR="00B570CF" w:rsidRDefault="0062146E">
                  <w:pPr>
                    <w:spacing w:after="0" w:line="240" w:lineRule="auto"/>
                    <w:rPr>
                      <w:rFonts w:cs="Calibri"/>
                    </w:rPr>
                  </w:pPr>
                  <w:r>
                    <w:rPr>
                      <w:rFonts w:cs="Calibri"/>
                    </w:rPr>
                    <w:t xml:space="preserve">CONSORZIO </w:t>
                  </w:r>
                  <w:ins w:id="18" w:author="Claude" w:date="2026-06-22T00:00:00Z">
                    <w:r>
                      <w:rPr>
                        <w:rFonts w:cs="Calibri"/>
                      </w:rPr>
                      <w:t xml:space="preserve">STABILE </w:t>
                    </w:r>
                  </w:ins>
                  <w:r>
                    <w:rPr>
                      <w:rFonts w:cs="Calibri"/>
                    </w:rPr>
                    <w:t>RILANCIO VESTINO</w:t>
                  </w:r>
                </w:p>
              </w:tc>
            </w:tr>
            <w:tr w:rsidR="00B570CF" w14:paraId="7FBA7C23" w14:textId="77777777">
              <w:tc>
                <w:tcPr>
                  <w:tcW w:w="2830" w:type="dxa"/>
                </w:tcPr>
                <w:p w14:paraId="3D989978" w14:textId="77777777" w:rsidR="00B570CF" w:rsidRDefault="00B570CF">
                  <w:pPr>
                    <w:snapToGrid w:val="0"/>
                    <w:spacing w:after="0" w:line="240" w:lineRule="auto"/>
                    <w:rPr>
                      <w:rFonts w:cs="Calibri"/>
                      <w:b/>
                      <w:sz w:val="12"/>
                    </w:rPr>
                  </w:pPr>
                </w:p>
              </w:tc>
              <w:tc>
                <w:tcPr>
                  <w:tcW w:w="236" w:type="dxa"/>
                </w:tcPr>
                <w:p w14:paraId="224457DA" w14:textId="77777777" w:rsidR="00B570CF" w:rsidRDefault="00B570CF">
                  <w:pPr>
                    <w:snapToGrid w:val="0"/>
                    <w:spacing w:after="0" w:line="240" w:lineRule="auto"/>
                    <w:rPr>
                      <w:rFonts w:cs="Calibri"/>
                      <w:b/>
                      <w:sz w:val="12"/>
                    </w:rPr>
                  </w:pPr>
                </w:p>
              </w:tc>
              <w:tc>
                <w:tcPr>
                  <w:tcW w:w="7863" w:type="dxa"/>
                </w:tcPr>
                <w:p w14:paraId="32EB1612" w14:textId="77777777" w:rsidR="00B570CF" w:rsidRDefault="00B570CF">
                  <w:pPr>
                    <w:snapToGrid w:val="0"/>
                    <w:spacing w:after="0" w:line="240" w:lineRule="auto"/>
                    <w:rPr>
                      <w:rFonts w:cs="Calibri"/>
                      <w:sz w:val="12"/>
                    </w:rPr>
                  </w:pPr>
                </w:p>
              </w:tc>
            </w:tr>
            <w:tr w:rsidR="00B570CF" w14:paraId="1E8C76C8" w14:textId="77777777">
              <w:tc>
                <w:tcPr>
                  <w:tcW w:w="2830" w:type="dxa"/>
                </w:tcPr>
                <w:p w14:paraId="3039557C" w14:textId="77777777" w:rsidR="00B570CF" w:rsidRDefault="0062146E">
                  <w:pPr>
                    <w:spacing w:after="0" w:line="240" w:lineRule="auto"/>
                    <w:rPr>
                      <w:rFonts w:cs="Calibri"/>
                      <w:b/>
                    </w:rPr>
                  </w:pPr>
                  <w:r>
                    <w:rPr>
                      <w:rFonts w:cs="Calibri"/>
                      <w:b/>
                    </w:rPr>
                    <w:t>Sede legale aziendale</w:t>
                  </w:r>
                </w:p>
              </w:tc>
              <w:tc>
                <w:tcPr>
                  <w:tcW w:w="236" w:type="dxa"/>
                </w:tcPr>
                <w:p w14:paraId="229138CF" w14:textId="77777777" w:rsidR="00B570CF" w:rsidRDefault="00B570CF">
                  <w:pPr>
                    <w:snapToGrid w:val="0"/>
                    <w:spacing w:after="0" w:line="240" w:lineRule="auto"/>
                    <w:rPr>
                      <w:rFonts w:cs="Calibri"/>
                      <w:b/>
                    </w:rPr>
                  </w:pPr>
                </w:p>
              </w:tc>
              <w:tc>
                <w:tcPr>
                  <w:tcW w:w="7863" w:type="dxa"/>
                  <w:shd w:val="clear" w:color="auto" w:fill="FFFFFF"/>
                </w:tcPr>
                <w:p w14:paraId="383D30F8" w14:textId="77777777" w:rsidR="00B570CF" w:rsidRDefault="0062146E">
                  <w:pPr>
                    <w:spacing w:after="0" w:line="240" w:lineRule="auto"/>
                    <w:rPr>
                      <w:rFonts w:cs="Calibri"/>
                    </w:rPr>
                  </w:pPr>
                  <w:r>
                    <w:rPr>
                      <w:rFonts w:cs="Calibri"/>
                    </w:rPr>
                    <w:t>VIA SAN FRANCESCO – 65017 Penne (PE)</w:t>
                  </w:r>
                </w:p>
              </w:tc>
            </w:tr>
            <w:tr w:rsidR="00B570CF" w14:paraId="6CE415D7" w14:textId="77777777">
              <w:tc>
                <w:tcPr>
                  <w:tcW w:w="2830" w:type="dxa"/>
                </w:tcPr>
                <w:p w14:paraId="0DB5A496" w14:textId="77777777" w:rsidR="00B570CF" w:rsidRDefault="00B570CF">
                  <w:pPr>
                    <w:snapToGrid w:val="0"/>
                    <w:spacing w:after="0" w:line="240" w:lineRule="auto"/>
                    <w:rPr>
                      <w:rFonts w:cs="Calibri"/>
                      <w:b/>
                      <w:sz w:val="12"/>
                    </w:rPr>
                  </w:pPr>
                </w:p>
              </w:tc>
              <w:tc>
                <w:tcPr>
                  <w:tcW w:w="236" w:type="dxa"/>
                </w:tcPr>
                <w:p w14:paraId="0C77BE60" w14:textId="77777777" w:rsidR="00B570CF" w:rsidRDefault="00B570CF">
                  <w:pPr>
                    <w:snapToGrid w:val="0"/>
                    <w:spacing w:after="0" w:line="240" w:lineRule="auto"/>
                    <w:rPr>
                      <w:rFonts w:cs="Calibri"/>
                      <w:b/>
                      <w:sz w:val="12"/>
                    </w:rPr>
                  </w:pPr>
                </w:p>
              </w:tc>
              <w:tc>
                <w:tcPr>
                  <w:tcW w:w="7863" w:type="dxa"/>
                </w:tcPr>
                <w:p w14:paraId="68CF1EF9" w14:textId="77777777" w:rsidR="00B570CF" w:rsidRDefault="00B570CF">
                  <w:pPr>
                    <w:snapToGrid w:val="0"/>
                    <w:spacing w:after="0" w:line="240" w:lineRule="auto"/>
                    <w:rPr>
                      <w:rFonts w:cs="Calibri"/>
                      <w:sz w:val="12"/>
                    </w:rPr>
                  </w:pPr>
                </w:p>
              </w:tc>
            </w:tr>
            <w:tr w:rsidR="00B570CF" w14:paraId="0312720E" w14:textId="77777777">
              <w:tc>
                <w:tcPr>
                  <w:tcW w:w="2830" w:type="dxa"/>
                </w:tcPr>
                <w:p w14:paraId="0526BBB7" w14:textId="77777777" w:rsidR="00B570CF" w:rsidRDefault="0062146E">
                  <w:pPr>
                    <w:spacing w:after="0" w:line="240" w:lineRule="auto"/>
                    <w:rPr>
                      <w:rFonts w:cs="Calibri"/>
                      <w:b/>
                    </w:rPr>
                  </w:pPr>
                  <w:r>
                    <w:rPr>
                      <w:rFonts w:cs="Calibri"/>
                      <w:b/>
                    </w:rPr>
                    <w:t>Data di costituzione</w:t>
                  </w:r>
                </w:p>
              </w:tc>
              <w:tc>
                <w:tcPr>
                  <w:tcW w:w="236" w:type="dxa"/>
                </w:tcPr>
                <w:p w14:paraId="39FC1075" w14:textId="77777777" w:rsidR="00B570CF" w:rsidRDefault="00B570CF">
                  <w:pPr>
                    <w:snapToGrid w:val="0"/>
                    <w:spacing w:after="0" w:line="240" w:lineRule="auto"/>
                    <w:rPr>
                      <w:rFonts w:cs="Calibri"/>
                      <w:b/>
                    </w:rPr>
                  </w:pPr>
                </w:p>
              </w:tc>
              <w:tc>
                <w:tcPr>
                  <w:tcW w:w="7863" w:type="dxa"/>
                  <w:shd w:val="clear" w:color="auto" w:fill="FFFFFF"/>
                </w:tcPr>
                <w:p w14:paraId="16101C18" w14:textId="77777777" w:rsidR="00B570CF" w:rsidRDefault="0062146E">
                  <w:pPr>
                    <w:spacing w:after="0" w:line="240" w:lineRule="auto"/>
                    <w:rPr>
                      <w:rFonts w:cs="Calibri"/>
                    </w:rPr>
                  </w:pPr>
                  <w:r>
                    <w:rPr>
                      <w:rFonts w:cs="Calibri"/>
                    </w:rPr>
                    <w:t>09/07/2020</w:t>
                  </w:r>
                </w:p>
              </w:tc>
            </w:tr>
            <w:tr w:rsidR="00B570CF" w14:paraId="43F2098F" w14:textId="77777777">
              <w:tc>
                <w:tcPr>
                  <w:tcW w:w="2830" w:type="dxa"/>
                </w:tcPr>
                <w:p w14:paraId="75AE3270" w14:textId="77777777" w:rsidR="00B570CF" w:rsidRDefault="00B570CF">
                  <w:pPr>
                    <w:snapToGrid w:val="0"/>
                    <w:spacing w:after="0" w:line="240" w:lineRule="auto"/>
                    <w:rPr>
                      <w:rFonts w:cs="Calibri"/>
                      <w:b/>
                      <w:sz w:val="12"/>
                    </w:rPr>
                  </w:pPr>
                </w:p>
              </w:tc>
              <w:tc>
                <w:tcPr>
                  <w:tcW w:w="236" w:type="dxa"/>
                </w:tcPr>
                <w:p w14:paraId="36D1EB1A" w14:textId="77777777" w:rsidR="00B570CF" w:rsidRDefault="00B570CF">
                  <w:pPr>
                    <w:snapToGrid w:val="0"/>
                    <w:spacing w:after="0" w:line="240" w:lineRule="auto"/>
                    <w:rPr>
                      <w:rFonts w:cs="Calibri"/>
                      <w:b/>
                      <w:sz w:val="12"/>
                    </w:rPr>
                  </w:pPr>
                </w:p>
              </w:tc>
              <w:tc>
                <w:tcPr>
                  <w:tcW w:w="7863" w:type="dxa"/>
                </w:tcPr>
                <w:p w14:paraId="2E350AF4" w14:textId="77777777" w:rsidR="00B570CF" w:rsidRDefault="00B570CF">
                  <w:pPr>
                    <w:snapToGrid w:val="0"/>
                    <w:spacing w:after="0" w:line="240" w:lineRule="auto"/>
                    <w:rPr>
                      <w:rFonts w:cs="Calibri"/>
                      <w:sz w:val="12"/>
                    </w:rPr>
                  </w:pPr>
                </w:p>
              </w:tc>
            </w:tr>
            <w:tr w:rsidR="00B570CF" w14:paraId="4E552CB9" w14:textId="77777777">
              <w:tc>
                <w:tcPr>
                  <w:tcW w:w="2830" w:type="dxa"/>
                </w:tcPr>
                <w:p w14:paraId="37658166" w14:textId="77777777" w:rsidR="00B570CF" w:rsidRDefault="0062146E">
                  <w:pPr>
                    <w:spacing w:after="0" w:line="240" w:lineRule="auto"/>
                    <w:rPr>
                      <w:rFonts w:cs="Calibri"/>
                      <w:b/>
                    </w:rPr>
                  </w:pPr>
                  <w:r>
                    <w:rPr>
                      <w:rFonts w:cs="Calibri"/>
                      <w:b/>
                    </w:rPr>
                    <w:t>Forma giuridica</w:t>
                  </w:r>
                </w:p>
              </w:tc>
              <w:tc>
                <w:tcPr>
                  <w:tcW w:w="236" w:type="dxa"/>
                </w:tcPr>
                <w:p w14:paraId="4C2206B6" w14:textId="77777777" w:rsidR="00B570CF" w:rsidRDefault="00B570CF">
                  <w:pPr>
                    <w:snapToGrid w:val="0"/>
                    <w:spacing w:after="0" w:line="240" w:lineRule="auto"/>
                    <w:rPr>
                      <w:rFonts w:cs="Calibri"/>
                      <w:b/>
                    </w:rPr>
                  </w:pPr>
                </w:p>
              </w:tc>
              <w:tc>
                <w:tcPr>
                  <w:tcW w:w="7863" w:type="dxa"/>
                  <w:shd w:val="clear" w:color="auto" w:fill="FFFFFF"/>
                </w:tcPr>
                <w:p w14:paraId="50685A18" w14:textId="77777777" w:rsidR="00B570CF" w:rsidRDefault="0062146E">
                  <w:pPr>
                    <w:spacing w:after="0" w:line="240" w:lineRule="auto"/>
                    <w:rPr>
                      <w:rFonts w:cs="Calibri"/>
                    </w:rPr>
                  </w:pPr>
                  <w:r>
                    <w:rPr>
                      <w:rFonts w:cs="Calibri"/>
                    </w:rPr>
                    <w:t>CONSORZIO</w:t>
                  </w:r>
                </w:p>
              </w:tc>
            </w:tr>
            <w:tr w:rsidR="00B570CF" w14:paraId="696863AA" w14:textId="77777777">
              <w:tc>
                <w:tcPr>
                  <w:tcW w:w="2830" w:type="dxa"/>
                </w:tcPr>
                <w:p w14:paraId="34A1A587" w14:textId="77777777" w:rsidR="00B570CF" w:rsidRDefault="00B570CF">
                  <w:pPr>
                    <w:snapToGrid w:val="0"/>
                    <w:spacing w:after="0" w:line="240" w:lineRule="auto"/>
                    <w:rPr>
                      <w:rFonts w:cs="Calibri"/>
                      <w:b/>
                      <w:sz w:val="12"/>
                    </w:rPr>
                  </w:pPr>
                </w:p>
              </w:tc>
              <w:tc>
                <w:tcPr>
                  <w:tcW w:w="236" w:type="dxa"/>
                </w:tcPr>
                <w:p w14:paraId="3857EA3C" w14:textId="77777777" w:rsidR="00B570CF" w:rsidRDefault="00B570CF">
                  <w:pPr>
                    <w:snapToGrid w:val="0"/>
                    <w:spacing w:after="0" w:line="240" w:lineRule="auto"/>
                    <w:rPr>
                      <w:rFonts w:cs="Calibri"/>
                      <w:b/>
                      <w:sz w:val="12"/>
                    </w:rPr>
                  </w:pPr>
                </w:p>
              </w:tc>
              <w:tc>
                <w:tcPr>
                  <w:tcW w:w="7863" w:type="dxa"/>
                </w:tcPr>
                <w:p w14:paraId="1FC1D07F" w14:textId="77777777" w:rsidR="00B570CF" w:rsidRDefault="00B570CF">
                  <w:pPr>
                    <w:snapToGrid w:val="0"/>
                    <w:spacing w:after="0" w:line="240" w:lineRule="auto"/>
                    <w:rPr>
                      <w:rFonts w:cs="Calibri"/>
                      <w:sz w:val="12"/>
                    </w:rPr>
                  </w:pPr>
                </w:p>
              </w:tc>
            </w:tr>
            <w:tr w:rsidR="00B570CF" w14:paraId="6EB44252" w14:textId="77777777">
              <w:tc>
                <w:tcPr>
                  <w:tcW w:w="2830" w:type="dxa"/>
                </w:tcPr>
                <w:p w14:paraId="64C44E31" w14:textId="77777777" w:rsidR="00B570CF" w:rsidRDefault="0062146E">
                  <w:pPr>
                    <w:spacing w:after="0" w:line="240" w:lineRule="auto"/>
                    <w:rPr>
                      <w:rFonts w:cs="Calibri"/>
                      <w:b/>
                    </w:rPr>
                  </w:pPr>
                  <w:r>
                    <w:rPr>
                      <w:rFonts w:cs="Calibri"/>
                      <w:b/>
                    </w:rPr>
                    <w:t>Struttura organizzativa</w:t>
                  </w:r>
                </w:p>
              </w:tc>
              <w:tc>
                <w:tcPr>
                  <w:tcW w:w="236" w:type="dxa"/>
                </w:tcPr>
                <w:p w14:paraId="59F89B0C" w14:textId="77777777" w:rsidR="00B570CF" w:rsidRDefault="00B570CF">
                  <w:pPr>
                    <w:snapToGrid w:val="0"/>
                    <w:spacing w:after="0" w:line="240" w:lineRule="auto"/>
                    <w:rPr>
                      <w:rFonts w:cs="Calibri"/>
                      <w:b/>
                    </w:rPr>
                  </w:pPr>
                </w:p>
              </w:tc>
              <w:tc>
                <w:tcPr>
                  <w:tcW w:w="7863" w:type="dxa"/>
                  <w:shd w:val="clear" w:color="auto" w:fill="FFFFFF"/>
                </w:tcPr>
                <w:p w14:paraId="3160EEC1" w14:textId="77777777" w:rsidR="00B570CF" w:rsidRDefault="0062146E">
                  <w:pPr>
                    <w:spacing w:after="0" w:line="240" w:lineRule="auto"/>
                    <w:rPr>
                      <w:rFonts w:cs="Calibri"/>
                    </w:rPr>
                  </w:pPr>
                  <w:r>
                    <w:rPr>
                      <w:rFonts w:cs="Calibri"/>
                    </w:rPr>
                    <w:t>CDA</w:t>
                  </w:r>
                </w:p>
              </w:tc>
            </w:tr>
            <w:tr w:rsidR="00B570CF" w14:paraId="7FC6594D" w14:textId="77777777">
              <w:tc>
                <w:tcPr>
                  <w:tcW w:w="2830" w:type="dxa"/>
                </w:tcPr>
                <w:p w14:paraId="14612653" w14:textId="77777777" w:rsidR="00B570CF" w:rsidRDefault="00B570CF">
                  <w:pPr>
                    <w:snapToGrid w:val="0"/>
                    <w:spacing w:after="0" w:line="240" w:lineRule="auto"/>
                    <w:rPr>
                      <w:rFonts w:cs="Calibri"/>
                      <w:b/>
                      <w:sz w:val="12"/>
                    </w:rPr>
                  </w:pPr>
                </w:p>
              </w:tc>
              <w:tc>
                <w:tcPr>
                  <w:tcW w:w="236" w:type="dxa"/>
                </w:tcPr>
                <w:p w14:paraId="6E07EC3B" w14:textId="77777777" w:rsidR="00B570CF" w:rsidRDefault="00B570CF">
                  <w:pPr>
                    <w:snapToGrid w:val="0"/>
                    <w:spacing w:after="0" w:line="240" w:lineRule="auto"/>
                    <w:rPr>
                      <w:rFonts w:cs="Calibri"/>
                      <w:b/>
                      <w:sz w:val="12"/>
                    </w:rPr>
                  </w:pPr>
                </w:p>
              </w:tc>
              <w:tc>
                <w:tcPr>
                  <w:tcW w:w="7863" w:type="dxa"/>
                </w:tcPr>
                <w:p w14:paraId="40FE8879" w14:textId="77777777" w:rsidR="00B570CF" w:rsidRDefault="00B570CF">
                  <w:pPr>
                    <w:snapToGrid w:val="0"/>
                    <w:spacing w:after="0" w:line="240" w:lineRule="auto"/>
                    <w:rPr>
                      <w:rFonts w:cs="Calibri"/>
                      <w:sz w:val="12"/>
                    </w:rPr>
                  </w:pPr>
                </w:p>
              </w:tc>
            </w:tr>
            <w:tr w:rsidR="00B570CF" w14:paraId="7F8CC83C" w14:textId="77777777">
              <w:tc>
                <w:tcPr>
                  <w:tcW w:w="2830" w:type="dxa"/>
                </w:tcPr>
                <w:p w14:paraId="775CECE2" w14:textId="77777777" w:rsidR="00B570CF" w:rsidRDefault="0062146E">
                  <w:pPr>
                    <w:spacing w:after="0" w:line="240" w:lineRule="auto"/>
                    <w:rPr>
                      <w:rFonts w:cs="Calibri"/>
                      <w:b/>
                    </w:rPr>
                  </w:pPr>
                  <w:r>
                    <w:rPr>
                      <w:rFonts w:cs="Calibri"/>
                      <w:b/>
                    </w:rPr>
                    <w:t>Indirizzo sede legale</w:t>
                  </w:r>
                </w:p>
              </w:tc>
              <w:tc>
                <w:tcPr>
                  <w:tcW w:w="236" w:type="dxa"/>
                </w:tcPr>
                <w:p w14:paraId="42F89B81" w14:textId="77777777" w:rsidR="00B570CF" w:rsidRDefault="00B570CF">
                  <w:pPr>
                    <w:snapToGrid w:val="0"/>
                    <w:spacing w:after="0" w:line="240" w:lineRule="auto"/>
                    <w:rPr>
                      <w:rFonts w:cs="Calibri"/>
                      <w:b/>
                    </w:rPr>
                  </w:pPr>
                </w:p>
              </w:tc>
              <w:tc>
                <w:tcPr>
                  <w:tcW w:w="7863" w:type="dxa"/>
                  <w:shd w:val="clear" w:color="auto" w:fill="FFFFFF"/>
                </w:tcPr>
                <w:p w14:paraId="56727203" w14:textId="77777777" w:rsidR="00B570CF" w:rsidRDefault="0062146E">
                  <w:pPr>
                    <w:spacing w:after="0" w:line="240" w:lineRule="auto"/>
                    <w:rPr>
                      <w:rFonts w:cs="Calibri"/>
                    </w:rPr>
                  </w:pPr>
                  <w:r>
                    <w:rPr>
                      <w:rFonts w:cs="Calibri"/>
                    </w:rPr>
                    <w:t>VIA SAN FRANCESCO – 65017 Penne (PE)</w:t>
                  </w:r>
                </w:p>
              </w:tc>
            </w:tr>
            <w:tr w:rsidR="00B570CF" w14:paraId="6DF82921" w14:textId="77777777">
              <w:tc>
                <w:tcPr>
                  <w:tcW w:w="2830" w:type="dxa"/>
                </w:tcPr>
                <w:p w14:paraId="56EA9C42" w14:textId="77777777" w:rsidR="00B570CF" w:rsidRDefault="00B570CF">
                  <w:pPr>
                    <w:snapToGrid w:val="0"/>
                    <w:spacing w:after="0" w:line="240" w:lineRule="auto"/>
                    <w:rPr>
                      <w:rFonts w:cs="Calibri"/>
                      <w:b/>
                      <w:sz w:val="12"/>
                    </w:rPr>
                  </w:pPr>
                </w:p>
              </w:tc>
              <w:tc>
                <w:tcPr>
                  <w:tcW w:w="236" w:type="dxa"/>
                </w:tcPr>
                <w:p w14:paraId="01797090" w14:textId="77777777" w:rsidR="00B570CF" w:rsidRDefault="00B570CF">
                  <w:pPr>
                    <w:snapToGrid w:val="0"/>
                    <w:spacing w:after="0" w:line="240" w:lineRule="auto"/>
                    <w:rPr>
                      <w:rFonts w:cs="Calibri"/>
                      <w:b/>
                      <w:sz w:val="12"/>
                    </w:rPr>
                  </w:pPr>
                </w:p>
              </w:tc>
              <w:tc>
                <w:tcPr>
                  <w:tcW w:w="7863" w:type="dxa"/>
                </w:tcPr>
                <w:p w14:paraId="2ADFFCF6" w14:textId="77777777" w:rsidR="00B570CF" w:rsidRDefault="00B570CF">
                  <w:pPr>
                    <w:snapToGrid w:val="0"/>
                    <w:spacing w:after="0" w:line="240" w:lineRule="auto"/>
                    <w:rPr>
                      <w:rFonts w:cs="Calibri"/>
                      <w:sz w:val="12"/>
                    </w:rPr>
                  </w:pPr>
                </w:p>
              </w:tc>
            </w:tr>
            <w:tr w:rsidR="00B570CF" w14:paraId="32EE07A1" w14:textId="77777777">
              <w:tc>
                <w:tcPr>
                  <w:tcW w:w="2830" w:type="dxa"/>
                </w:tcPr>
                <w:p w14:paraId="644ED26E" w14:textId="77777777" w:rsidR="00B570CF" w:rsidRDefault="0062146E">
                  <w:pPr>
                    <w:spacing w:after="0" w:line="240" w:lineRule="auto"/>
                    <w:rPr>
                      <w:rFonts w:cs="Calibri"/>
                      <w:b/>
                    </w:rPr>
                  </w:pPr>
                  <w:r>
                    <w:rPr>
                      <w:rFonts w:cs="Calibri"/>
                      <w:b/>
                    </w:rPr>
                    <w:t>Indirizzo sede operativa</w:t>
                  </w:r>
                </w:p>
              </w:tc>
              <w:tc>
                <w:tcPr>
                  <w:tcW w:w="236" w:type="dxa"/>
                </w:tcPr>
                <w:p w14:paraId="3EEBBCB9" w14:textId="77777777" w:rsidR="00B570CF" w:rsidRDefault="00B570CF">
                  <w:pPr>
                    <w:snapToGrid w:val="0"/>
                    <w:spacing w:after="0" w:line="240" w:lineRule="auto"/>
                    <w:rPr>
                      <w:rFonts w:cs="Calibri"/>
                      <w:b/>
                    </w:rPr>
                  </w:pPr>
                </w:p>
              </w:tc>
              <w:tc>
                <w:tcPr>
                  <w:tcW w:w="7863" w:type="dxa"/>
                  <w:shd w:val="clear" w:color="auto" w:fill="FFFFFF"/>
                </w:tcPr>
                <w:p w14:paraId="74B3DB39" w14:textId="77777777" w:rsidR="00B570CF" w:rsidRDefault="0062146E">
                  <w:pPr>
                    <w:spacing w:after="0" w:line="240" w:lineRule="auto"/>
                    <w:rPr>
                      <w:rFonts w:cs="Calibri"/>
                    </w:rPr>
                  </w:pPr>
                  <w:r>
                    <w:rPr>
                      <w:rFonts w:cs="Calibri"/>
                    </w:rPr>
                    <w:t>VIA SAN FRANCESCO – 65017 Penne (PE)</w:t>
                  </w:r>
                </w:p>
              </w:tc>
            </w:tr>
            <w:tr w:rsidR="00B570CF" w14:paraId="3CC8FED5" w14:textId="77777777">
              <w:tc>
                <w:tcPr>
                  <w:tcW w:w="2830" w:type="dxa"/>
                </w:tcPr>
                <w:p w14:paraId="70A770F2" w14:textId="77777777" w:rsidR="00B570CF" w:rsidRDefault="00B570CF">
                  <w:pPr>
                    <w:snapToGrid w:val="0"/>
                    <w:spacing w:after="0" w:line="240" w:lineRule="auto"/>
                    <w:rPr>
                      <w:rFonts w:cs="Calibri"/>
                      <w:b/>
                      <w:sz w:val="12"/>
                    </w:rPr>
                  </w:pPr>
                </w:p>
              </w:tc>
              <w:tc>
                <w:tcPr>
                  <w:tcW w:w="236" w:type="dxa"/>
                </w:tcPr>
                <w:p w14:paraId="62A4DC5D" w14:textId="77777777" w:rsidR="00B570CF" w:rsidRDefault="00B570CF">
                  <w:pPr>
                    <w:snapToGrid w:val="0"/>
                    <w:spacing w:after="0" w:line="240" w:lineRule="auto"/>
                    <w:rPr>
                      <w:rFonts w:cs="Calibri"/>
                      <w:b/>
                      <w:sz w:val="12"/>
                    </w:rPr>
                  </w:pPr>
                </w:p>
              </w:tc>
              <w:tc>
                <w:tcPr>
                  <w:tcW w:w="7863" w:type="dxa"/>
                </w:tcPr>
                <w:p w14:paraId="69A6BDB7" w14:textId="77777777" w:rsidR="00B570CF" w:rsidRDefault="00B570CF">
                  <w:pPr>
                    <w:snapToGrid w:val="0"/>
                    <w:spacing w:after="0" w:line="240" w:lineRule="auto"/>
                    <w:rPr>
                      <w:rFonts w:cs="Calibri"/>
                      <w:sz w:val="12"/>
                    </w:rPr>
                  </w:pPr>
                </w:p>
              </w:tc>
            </w:tr>
            <w:tr w:rsidR="00B570CF" w14:paraId="37F7D407" w14:textId="77777777">
              <w:tc>
                <w:tcPr>
                  <w:tcW w:w="2830" w:type="dxa"/>
                </w:tcPr>
                <w:p w14:paraId="05E4F3B2" w14:textId="77777777" w:rsidR="00B570CF" w:rsidRDefault="00B570CF">
                  <w:pPr>
                    <w:snapToGrid w:val="0"/>
                    <w:spacing w:after="0" w:line="240" w:lineRule="auto"/>
                    <w:rPr>
                      <w:rFonts w:cs="Calibri"/>
                      <w:b/>
                      <w:sz w:val="12"/>
                    </w:rPr>
                  </w:pPr>
                </w:p>
              </w:tc>
              <w:tc>
                <w:tcPr>
                  <w:tcW w:w="236" w:type="dxa"/>
                </w:tcPr>
                <w:p w14:paraId="3B659DA0" w14:textId="77777777" w:rsidR="00B570CF" w:rsidRDefault="00B570CF">
                  <w:pPr>
                    <w:snapToGrid w:val="0"/>
                    <w:spacing w:after="0" w:line="240" w:lineRule="auto"/>
                    <w:rPr>
                      <w:rFonts w:cs="Calibri"/>
                      <w:b/>
                      <w:sz w:val="12"/>
                    </w:rPr>
                  </w:pPr>
                </w:p>
              </w:tc>
              <w:tc>
                <w:tcPr>
                  <w:tcW w:w="7863" w:type="dxa"/>
                </w:tcPr>
                <w:p w14:paraId="445CD22D" w14:textId="77777777" w:rsidR="00B570CF" w:rsidRDefault="00B570CF">
                  <w:pPr>
                    <w:snapToGrid w:val="0"/>
                    <w:spacing w:after="0" w:line="240" w:lineRule="auto"/>
                    <w:rPr>
                      <w:rFonts w:cs="Calibri"/>
                      <w:sz w:val="12"/>
                    </w:rPr>
                  </w:pPr>
                </w:p>
              </w:tc>
            </w:tr>
            <w:tr w:rsidR="00B570CF" w14:paraId="06F64726" w14:textId="77777777">
              <w:tc>
                <w:tcPr>
                  <w:tcW w:w="2830" w:type="dxa"/>
                </w:tcPr>
                <w:p w14:paraId="398DD58D" w14:textId="77777777" w:rsidR="00B570CF" w:rsidRDefault="0062146E">
                  <w:pPr>
                    <w:spacing w:after="0" w:line="240" w:lineRule="auto"/>
                    <w:rPr>
                      <w:rFonts w:cs="Calibri"/>
                      <w:b/>
                    </w:rPr>
                  </w:pPr>
                  <w:r>
                    <w:rPr>
                      <w:rFonts w:cs="Calibri"/>
                      <w:b/>
                    </w:rPr>
                    <w:t>Pec</w:t>
                  </w:r>
                </w:p>
              </w:tc>
              <w:tc>
                <w:tcPr>
                  <w:tcW w:w="236" w:type="dxa"/>
                </w:tcPr>
                <w:p w14:paraId="1146673B" w14:textId="77777777" w:rsidR="00B570CF" w:rsidRDefault="00B570CF">
                  <w:pPr>
                    <w:snapToGrid w:val="0"/>
                    <w:spacing w:after="0" w:line="240" w:lineRule="auto"/>
                    <w:rPr>
                      <w:rFonts w:cs="Calibri"/>
                      <w:b/>
                    </w:rPr>
                  </w:pPr>
                </w:p>
              </w:tc>
              <w:tc>
                <w:tcPr>
                  <w:tcW w:w="7863" w:type="dxa"/>
                  <w:shd w:val="clear" w:color="auto" w:fill="FFFFFF"/>
                </w:tcPr>
                <w:p w14:paraId="54F2F037" w14:textId="77777777" w:rsidR="00B570CF" w:rsidRDefault="0062146E">
                  <w:pPr>
                    <w:spacing w:after="0" w:line="240" w:lineRule="auto"/>
                    <w:rPr>
                      <w:rFonts w:cs="Calibri"/>
                    </w:rPr>
                  </w:pPr>
                  <w:hyperlink r:id="rId10">
                    <w:r>
                      <w:rPr>
                        <w:rStyle w:val="Collegamentoipertestuale"/>
                        <w:rFonts w:cs="Calibri"/>
                      </w:rPr>
                      <w:t>consorziovestino@pec.it</w:t>
                    </w:r>
                  </w:hyperlink>
                  <w:r>
                    <w:rPr>
                      <w:rFonts w:cs="Calibri"/>
                    </w:rPr>
                    <w:t xml:space="preserve"> </w:t>
                  </w:r>
                </w:p>
              </w:tc>
            </w:tr>
            <w:tr w:rsidR="00B570CF" w14:paraId="3DE2DCE6" w14:textId="77777777">
              <w:tc>
                <w:tcPr>
                  <w:tcW w:w="2830" w:type="dxa"/>
                </w:tcPr>
                <w:p w14:paraId="31143620" w14:textId="77777777" w:rsidR="00B570CF" w:rsidRDefault="00B570CF">
                  <w:pPr>
                    <w:snapToGrid w:val="0"/>
                    <w:spacing w:after="0" w:line="240" w:lineRule="auto"/>
                    <w:rPr>
                      <w:rFonts w:cs="Calibri"/>
                      <w:b/>
                      <w:sz w:val="12"/>
                    </w:rPr>
                  </w:pPr>
                </w:p>
              </w:tc>
              <w:tc>
                <w:tcPr>
                  <w:tcW w:w="236" w:type="dxa"/>
                </w:tcPr>
                <w:p w14:paraId="6F6D41BD" w14:textId="77777777" w:rsidR="00B570CF" w:rsidRDefault="00B570CF">
                  <w:pPr>
                    <w:snapToGrid w:val="0"/>
                    <w:spacing w:after="0" w:line="240" w:lineRule="auto"/>
                    <w:rPr>
                      <w:rFonts w:cs="Calibri"/>
                      <w:b/>
                      <w:sz w:val="12"/>
                    </w:rPr>
                  </w:pPr>
                </w:p>
              </w:tc>
              <w:tc>
                <w:tcPr>
                  <w:tcW w:w="7863" w:type="dxa"/>
                </w:tcPr>
                <w:p w14:paraId="4D7FE0E0" w14:textId="77777777" w:rsidR="00B570CF" w:rsidRDefault="00B570CF">
                  <w:pPr>
                    <w:snapToGrid w:val="0"/>
                    <w:spacing w:after="0" w:line="240" w:lineRule="auto"/>
                    <w:rPr>
                      <w:rFonts w:cs="Calibri"/>
                      <w:sz w:val="12"/>
                    </w:rPr>
                  </w:pPr>
                </w:p>
              </w:tc>
            </w:tr>
            <w:tr w:rsidR="00B570CF" w14:paraId="2CE5E2AF" w14:textId="77777777">
              <w:tc>
                <w:tcPr>
                  <w:tcW w:w="2830" w:type="dxa"/>
                </w:tcPr>
                <w:p w14:paraId="43413022" w14:textId="77777777" w:rsidR="00B570CF" w:rsidRDefault="0062146E">
                  <w:pPr>
                    <w:spacing w:after="0" w:line="240" w:lineRule="auto"/>
                    <w:rPr>
                      <w:rFonts w:cs="Calibri"/>
                      <w:b/>
                    </w:rPr>
                  </w:pPr>
                  <w:r>
                    <w:rPr>
                      <w:rFonts w:cs="Calibri"/>
                      <w:b/>
                    </w:rPr>
                    <w:t>Sito Internet</w:t>
                  </w:r>
                </w:p>
              </w:tc>
              <w:tc>
                <w:tcPr>
                  <w:tcW w:w="236" w:type="dxa"/>
                </w:tcPr>
                <w:p w14:paraId="36E05441" w14:textId="77777777" w:rsidR="00B570CF" w:rsidRDefault="00B570CF">
                  <w:pPr>
                    <w:snapToGrid w:val="0"/>
                    <w:spacing w:after="0" w:line="240" w:lineRule="auto"/>
                    <w:rPr>
                      <w:rFonts w:cs="Calibri"/>
                      <w:b/>
                    </w:rPr>
                  </w:pPr>
                </w:p>
              </w:tc>
              <w:tc>
                <w:tcPr>
                  <w:tcW w:w="7863" w:type="dxa"/>
                  <w:shd w:val="clear" w:color="auto" w:fill="FFFFFF"/>
                </w:tcPr>
                <w:p w14:paraId="570D1B87" w14:textId="77777777" w:rsidR="00B570CF" w:rsidRDefault="0062146E">
                  <w:pPr>
                    <w:spacing w:after="0" w:line="240" w:lineRule="auto"/>
                    <w:rPr>
                      <w:rFonts w:cs="Calibri"/>
                    </w:rPr>
                  </w:pPr>
                  <w:hyperlink r:id="rId11">
                    <w:r>
                      <w:rPr>
                        <w:rStyle w:val="Collegamentoipertestuale"/>
                        <w:rFonts w:cs="Calibri"/>
                      </w:rPr>
                      <w:t>www.consorziovestino.it</w:t>
                    </w:r>
                  </w:hyperlink>
                  <w:r>
                    <w:rPr>
                      <w:rFonts w:cs="Calibri"/>
                    </w:rPr>
                    <w:t xml:space="preserve"> </w:t>
                  </w:r>
                </w:p>
              </w:tc>
            </w:tr>
            <w:tr w:rsidR="00B570CF" w14:paraId="79E5D24C" w14:textId="77777777">
              <w:trPr>
                <w:ins w:id="19" w:author="Claude" w:date="2026-06-22T00:00:00Z"/>
              </w:trPr>
              <w:tc>
                <w:tcPr>
                  <w:tcW w:w="2830" w:type="dxa"/>
                </w:tcPr>
                <w:p w14:paraId="0A3628D9" w14:textId="77777777" w:rsidR="00B570CF" w:rsidRDefault="0062146E">
                  <w:pPr>
                    <w:spacing w:after="0" w:line="240" w:lineRule="auto"/>
                    <w:rPr>
                      <w:ins w:id="20" w:author="Claude" w:date="2026-06-22T00:00:00Z"/>
                      <w:rFonts w:cs="Calibri"/>
                      <w:b/>
                    </w:rPr>
                  </w:pPr>
                  <w:ins w:id="21" w:author="Claude" w:date="2026-06-22T00:00:00Z">
                    <w:r>
                      <w:rPr>
                        <w:rFonts w:cs="Calibri"/>
                        <w:b/>
                      </w:rPr>
                      <w:t>P. IVA / Codice Fiscale</w:t>
                    </w:r>
                  </w:ins>
                </w:p>
              </w:tc>
              <w:tc>
                <w:tcPr>
                  <w:tcW w:w="236" w:type="dxa"/>
                </w:tcPr>
                <w:p w14:paraId="5AC9B511" w14:textId="77777777" w:rsidR="00B570CF" w:rsidRDefault="00B570CF">
                  <w:pPr>
                    <w:snapToGrid w:val="0"/>
                    <w:spacing w:after="0" w:line="240" w:lineRule="auto"/>
                    <w:rPr>
                      <w:ins w:id="22" w:author="Claude" w:date="2026-06-22T00:00:00Z"/>
                      <w:rFonts w:cs="Calibri"/>
                      <w:b/>
                    </w:rPr>
                  </w:pPr>
                </w:p>
              </w:tc>
              <w:tc>
                <w:tcPr>
                  <w:tcW w:w="7863" w:type="dxa"/>
                  <w:shd w:val="clear" w:color="auto" w:fill="FFFFFF"/>
                </w:tcPr>
                <w:p w14:paraId="07343BC6" w14:textId="77777777" w:rsidR="00B570CF" w:rsidRDefault="0062146E">
                  <w:pPr>
                    <w:spacing w:after="0" w:line="240" w:lineRule="auto"/>
                    <w:rPr>
                      <w:ins w:id="23" w:author="Claude" w:date="2026-06-22T00:00:00Z"/>
                      <w:rFonts w:cs="Calibri"/>
                    </w:rPr>
                  </w:pPr>
                  <w:ins w:id="24" w:author="Claude" w:date="2026-06-22T00:00:00Z">
                    <w:r>
                      <w:rPr>
                        <w:rFonts w:cs="Calibri"/>
                      </w:rPr>
                      <w:t>02295440685</w:t>
                    </w:r>
                  </w:ins>
                </w:p>
              </w:tc>
            </w:tr>
            <w:tr w:rsidR="00B570CF" w14:paraId="11364814" w14:textId="77777777">
              <w:trPr>
                <w:ins w:id="25" w:author="Claude" w:date="2026-06-22T00:00:00Z"/>
              </w:trPr>
              <w:tc>
                <w:tcPr>
                  <w:tcW w:w="2830" w:type="dxa"/>
                </w:tcPr>
                <w:p w14:paraId="00C1B6BB" w14:textId="77777777" w:rsidR="00B570CF" w:rsidRDefault="00B570CF">
                  <w:pPr>
                    <w:snapToGrid w:val="0"/>
                    <w:spacing w:after="0" w:line="240" w:lineRule="auto"/>
                    <w:rPr>
                      <w:ins w:id="26" w:author="Claude" w:date="2026-06-22T00:00:00Z"/>
                      <w:rFonts w:cs="Calibri"/>
                      <w:b/>
                      <w:sz w:val="12"/>
                    </w:rPr>
                  </w:pPr>
                </w:p>
              </w:tc>
              <w:tc>
                <w:tcPr>
                  <w:tcW w:w="236" w:type="dxa"/>
                </w:tcPr>
                <w:p w14:paraId="228BE6FF" w14:textId="77777777" w:rsidR="00B570CF" w:rsidRDefault="00B570CF">
                  <w:pPr>
                    <w:snapToGrid w:val="0"/>
                    <w:spacing w:after="0" w:line="240" w:lineRule="auto"/>
                    <w:rPr>
                      <w:ins w:id="27" w:author="Claude" w:date="2026-06-22T00:00:00Z"/>
                      <w:rFonts w:cs="Calibri"/>
                      <w:b/>
                      <w:sz w:val="12"/>
                    </w:rPr>
                  </w:pPr>
                </w:p>
              </w:tc>
              <w:tc>
                <w:tcPr>
                  <w:tcW w:w="7863" w:type="dxa"/>
                </w:tcPr>
                <w:p w14:paraId="6C298DEA" w14:textId="77777777" w:rsidR="00B570CF" w:rsidRDefault="00B570CF">
                  <w:pPr>
                    <w:snapToGrid w:val="0"/>
                    <w:spacing w:after="0" w:line="240" w:lineRule="auto"/>
                    <w:rPr>
                      <w:ins w:id="28" w:author="Claude" w:date="2026-06-22T00:00:00Z"/>
                      <w:rFonts w:cs="Calibri"/>
                      <w:sz w:val="12"/>
                    </w:rPr>
                  </w:pPr>
                </w:p>
              </w:tc>
            </w:tr>
            <w:tr w:rsidR="00B570CF" w14:paraId="7F4D1D11" w14:textId="77777777">
              <w:trPr>
                <w:ins w:id="29" w:author="Claude" w:date="2026-06-22T00:00:00Z"/>
              </w:trPr>
              <w:tc>
                <w:tcPr>
                  <w:tcW w:w="2830" w:type="dxa"/>
                </w:tcPr>
                <w:p w14:paraId="6A77DF16" w14:textId="77777777" w:rsidR="00B570CF" w:rsidRDefault="0062146E">
                  <w:pPr>
                    <w:spacing w:after="0" w:line="240" w:lineRule="auto"/>
                    <w:rPr>
                      <w:ins w:id="30" w:author="Claude" w:date="2026-06-22T00:00:00Z"/>
                      <w:rFonts w:cs="Calibri"/>
                      <w:b/>
                    </w:rPr>
                  </w:pPr>
                  <w:ins w:id="31" w:author="Claude" w:date="2026-06-22T00:00:00Z">
                    <w:r>
                      <w:rPr>
                        <w:rFonts w:cs="Calibri"/>
                        <w:b/>
                      </w:rPr>
                      <w:t>Codice Univoco SDI</w:t>
                    </w:r>
                  </w:ins>
                </w:p>
              </w:tc>
              <w:tc>
                <w:tcPr>
                  <w:tcW w:w="236" w:type="dxa"/>
                </w:tcPr>
                <w:p w14:paraId="13B63533" w14:textId="77777777" w:rsidR="00B570CF" w:rsidRDefault="00B570CF">
                  <w:pPr>
                    <w:snapToGrid w:val="0"/>
                    <w:spacing w:after="0" w:line="240" w:lineRule="auto"/>
                    <w:rPr>
                      <w:ins w:id="32" w:author="Claude" w:date="2026-06-22T00:00:00Z"/>
                      <w:rFonts w:cs="Calibri"/>
                      <w:b/>
                    </w:rPr>
                  </w:pPr>
                </w:p>
              </w:tc>
              <w:tc>
                <w:tcPr>
                  <w:tcW w:w="7863" w:type="dxa"/>
                  <w:shd w:val="clear" w:color="auto" w:fill="FFFFFF"/>
                </w:tcPr>
                <w:p w14:paraId="50238FB6" w14:textId="77777777" w:rsidR="00B570CF" w:rsidRDefault="0062146E">
                  <w:pPr>
                    <w:spacing w:after="0" w:line="240" w:lineRule="auto"/>
                    <w:rPr>
                      <w:ins w:id="33" w:author="Claude" w:date="2026-06-22T00:00:00Z"/>
                      <w:rFonts w:cs="Calibri"/>
                    </w:rPr>
                  </w:pPr>
                  <w:ins w:id="34" w:author="Claude" w:date="2026-06-22T00:00:00Z">
                    <w:r>
                      <w:rPr>
                        <w:rFonts w:cs="Calibri"/>
                      </w:rPr>
                      <w:t>M5UXCR1</w:t>
                    </w:r>
                  </w:ins>
                </w:p>
              </w:tc>
            </w:tr>
            <w:tr w:rsidR="00B570CF" w14:paraId="4F19586C" w14:textId="77777777">
              <w:trPr>
                <w:ins w:id="35" w:author="Claude" w:date="2026-06-22T00:00:00Z"/>
              </w:trPr>
              <w:tc>
                <w:tcPr>
                  <w:tcW w:w="2830" w:type="dxa"/>
                </w:tcPr>
                <w:p w14:paraId="4C612137" w14:textId="77777777" w:rsidR="00B570CF" w:rsidRDefault="00B570CF">
                  <w:pPr>
                    <w:snapToGrid w:val="0"/>
                    <w:spacing w:after="0" w:line="240" w:lineRule="auto"/>
                    <w:rPr>
                      <w:ins w:id="36" w:author="Claude" w:date="2026-06-22T00:00:00Z"/>
                      <w:rFonts w:cs="Calibri"/>
                      <w:b/>
                      <w:sz w:val="12"/>
                    </w:rPr>
                  </w:pPr>
                </w:p>
              </w:tc>
              <w:tc>
                <w:tcPr>
                  <w:tcW w:w="236" w:type="dxa"/>
                </w:tcPr>
                <w:p w14:paraId="4544278D" w14:textId="77777777" w:rsidR="00B570CF" w:rsidRDefault="00B570CF">
                  <w:pPr>
                    <w:snapToGrid w:val="0"/>
                    <w:spacing w:after="0" w:line="240" w:lineRule="auto"/>
                    <w:rPr>
                      <w:ins w:id="37" w:author="Claude" w:date="2026-06-22T00:00:00Z"/>
                      <w:rFonts w:cs="Calibri"/>
                      <w:b/>
                      <w:sz w:val="12"/>
                    </w:rPr>
                  </w:pPr>
                </w:p>
              </w:tc>
              <w:tc>
                <w:tcPr>
                  <w:tcW w:w="7863" w:type="dxa"/>
                </w:tcPr>
                <w:p w14:paraId="62AE2DA1" w14:textId="77777777" w:rsidR="00B570CF" w:rsidRDefault="00B570CF">
                  <w:pPr>
                    <w:snapToGrid w:val="0"/>
                    <w:spacing w:after="0" w:line="240" w:lineRule="auto"/>
                    <w:rPr>
                      <w:ins w:id="38" w:author="Claude" w:date="2026-06-22T00:00:00Z"/>
                      <w:rFonts w:cs="Calibri"/>
                      <w:sz w:val="12"/>
                    </w:rPr>
                  </w:pPr>
                </w:p>
              </w:tc>
            </w:tr>
            <w:tr w:rsidR="00B570CF" w14:paraId="1BC1575F" w14:textId="77777777">
              <w:trPr>
                <w:ins w:id="39" w:author="Claude" w:date="2026-06-22T00:00:00Z"/>
              </w:trPr>
              <w:tc>
                <w:tcPr>
                  <w:tcW w:w="2830" w:type="dxa"/>
                </w:tcPr>
                <w:p w14:paraId="1A620665" w14:textId="77777777" w:rsidR="00B570CF" w:rsidRDefault="0062146E">
                  <w:pPr>
                    <w:spacing w:after="0" w:line="240" w:lineRule="auto"/>
                    <w:rPr>
                      <w:ins w:id="40" w:author="Claude" w:date="2026-06-22T00:00:00Z"/>
                      <w:rFonts w:cs="Calibri"/>
                      <w:b/>
                    </w:rPr>
                  </w:pPr>
                  <w:ins w:id="41" w:author="Claude" w:date="2026-06-22T00:00:00Z">
                    <w:r>
                      <w:rPr>
                        <w:rFonts w:cs="Calibri"/>
                        <w:b/>
                      </w:rPr>
                      <w:t>Recapiti</w:t>
                    </w:r>
                  </w:ins>
                </w:p>
              </w:tc>
              <w:tc>
                <w:tcPr>
                  <w:tcW w:w="236" w:type="dxa"/>
                </w:tcPr>
                <w:p w14:paraId="3D9C1E64" w14:textId="77777777" w:rsidR="00B570CF" w:rsidRDefault="00B570CF">
                  <w:pPr>
                    <w:snapToGrid w:val="0"/>
                    <w:spacing w:after="0" w:line="240" w:lineRule="auto"/>
                    <w:rPr>
                      <w:ins w:id="42" w:author="Claude" w:date="2026-06-22T00:00:00Z"/>
                      <w:rFonts w:cs="Calibri"/>
                      <w:b/>
                    </w:rPr>
                  </w:pPr>
                </w:p>
              </w:tc>
              <w:tc>
                <w:tcPr>
                  <w:tcW w:w="7863" w:type="dxa"/>
                  <w:shd w:val="clear" w:color="auto" w:fill="FFFFFF"/>
                </w:tcPr>
                <w:p w14:paraId="2946CA08" w14:textId="77777777" w:rsidR="00B570CF" w:rsidRDefault="0062146E">
                  <w:pPr>
                    <w:spacing w:after="0" w:line="240" w:lineRule="auto"/>
                    <w:rPr>
                      <w:ins w:id="43" w:author="Claude" w:date="2026-06-22T00:00:00Z"/>
                      <w:rFonts w:cs="Calibri"/>
                    </w:rPr>
                  </w:pPr>
                  <w:ins w:id="44" w:author="Claude" w:date="2026-06-22T00:00:00Z">
                    <w:r>
                      <w:rPr>
                        <w:rFonts w:cs="Calibri"/>
                      </w:rPr>
                      <w:t>Tel. 085.2059097 – Cell. 379.1200319</w:t>
                    </w:r>
                  </w:ins>
                </w:p>
              </w:tc>
            </w:tr>
          </w:tbl>
          <w:p w14:paraId="63418F68" w14:textId="77777777" w:rsidR="00B570CF" w:rsidRDefault="00B570CF">
            <w:pPr>
              <w:pStyle w:val="NormaleWeb"/>
              <w:spacing w:after="0"/>
              <w:rPr>
                <w:rFonts w:ascii="Calibri" w:hAnsi="Calibri" w:cs="Calibri"/>
              </w:rPr>
            </w:pPr>
          </w:p>
        </w:tc>
      </w:tr>
    </w:tbl>
    <w:p w14:paraId="35E4DE12" w14:textId="77777777" w:rsidR="00B570CF" w:rsidRDefault="0062146E">
      <w:pPr>
        <w:rPr>
          <w:rFonts w:cs="Calibri"/>
          <w:sz w:val="10"/>
        </w:rPr>
      </w:pPr>
      <w:r>
        <w:rPr>
          <w:rFonts w:cs="Calibri"/>
          <w:sz w:val="10"/>
        </w:rPr>
        <w:t xml:space="preserve"> </w:t>
      </w:r>
    </w:p>
    <w:tbl>
      <w:tblPr>
        <w:tblW w:w="11160" w:type="dxa"/>
        <w:tblLayout w:type="fixed"/>
        <w:tblLook w:val="0000" w:firstRow="0" w:lastRow="0" w:firstColumn="0" w:lastColumn="0" w:noHBand="0" w:noVBand="0"/>
      </w:tblPr>
      <w:tblGrid>
        <w:gridCol w:w="11160"/>
      </w:tblGrid>
      <w:tr w:rsidR="00B570CF" w14:paraId="24F43505" w14:textId="77777777">
        <w:tc>
          <w:tcPr>
            <w:tcW w:w="11160" w:type="dxa"/>
            <w:shd w:val="clear" w:color="auto" w:fill="540850"/>
          </w:tcPr>
          <w:p w14:paraId="28281682" w14:textId="77777777" w:rsidR="00B570CF" w:rsidRDefault="0062146E">
            <w:pPr>
              <w:tabs>
                <w:tab w:val="left" w:pos="284"/>
              </w:tabs>
              <w:spacing w:after="0" w:line="240" w:lineRule="auto"/>
              <w:rPr>
                <w:rFonts w:cs="Calibri"/>
                <w:b/>
                <w:bCs/>
                <w:color w:val="FFFFFF"/>
                <w:sz w:val="24"/>
                <w:szCs w:val="24"/>
              </w:rPr>
            </w:pPr>
            <w:r>
              <w:rPr>
                <w:rFonts w:cs="Calibri"/>
                <w:b/>
                <w:bCs/>
                <w:color w:val="FFFFFF"/>
                <w:sz w:val="24"/>
                <w:szCs w:val="24"/>
              </w:rPr>
              <w:t>0.1d</w:t>
            </w:r>
            <w:r>
              <w:rPr>
                <w:rFonts w:cs="Calibri"/>
                <w:b/>
                <w:bCs/>
                <w:color w:val="FFFFFF"/>
                <w:sz w:val="24"/>
                <w:szCs w:val="24"/>
              </w:rPr>
              <w:tab/>
              <w:t>Prodotti venduti / Servizi offerti</w:t>
            </w:r>
          </w:p>
        </w:tc>
      </w:tr>
      <w:tr w:rsidR="00B570CF" w14:paraId="0161D418" w14:textId="77777777">
        <w:tc>
          <w:tcPr>
            <w:tcW w:w="11160" w:type="dxa"/>
            <w:shd w:val="clear" w:color="auto" w:fill="E4E4E4"/>
          </w:tcPr>
          <w:p w14:paraId="47A2D8B5" w14:textId="77777777" w:rsidR="00B570CF" w:rsidRDefault="00B570CF">
            <w:pPr>
              <w:snapToGrid w:val="0"/>
              <w:spacing w:after="0" w:line="240" w:lineRule="auto"/>
              <w:rPr>
                <w:rFonts w:cs="Calibri"/>
                <w:b/>
                <w:bCs/>
                <w:color w:val="FFFFFF"/>
                <w:sz w:val="20"/>
                <w:szCs w:val="20"/>
                <w:lang w:eastAsia="it-IT"/>
              </w:rPr>
            </w:pPr>
          </w:p>
          <w:p w14:paraId="4D607411" w14:textId="77777777" w:rsidR="00B570CF" w:rsidRDefault="0062146E">
            <w:pPr>
              <w:spacing w:after="0" w:line="240" w:lineRule="auto"/>
              <w:rPr>
                <w:rFonts w:cs="Calibri"/>
              </w:rPr>
            </w:pPr>
            <w:r>
              <w:rPr>
                <w:rFonts w:cs="Calibri"/>
              </w:rPr>
              <w:t>Il Consorzio Rilancio Vestino, ha come oggetto sociale:</w:t>
            </w:r>
          </w:p>
          <w:p w14:paraId="085181A0" w14:textId="77777777" w:rsidR="00B570CF" w:rsidRDefault="00B570CF">
            <w:pPr>
              <w:spacing w:after="0" w:line="240" w:lineRule="auto"/>
              <w:rPr>
                <w:rFonts w:cs="Calibri"/>
              </w:rPr>
            </w:pPr>
          </w:p>
          <w:p w14:paraId="39E69B9C" w14:textId="77777777" w:rsidR="00B570CF" w:rsidRDefault="0062146E">
            <w:pPr>
              <w:numPr>
                <w:ilvl w:val="0"/>
                <w:numId w:val="21"/>
              </w:numPr>
              <w:spacing w:after="0" w:line="240" w:lineRule="auto"/>
              <w:rPr>
                <w:rFonts w:cs="Calibri"/>
              </w:rPr>
            </w:pPr>
            <w:r>
              <w:rPr>
                <w:rFonts w:cs="Calibri"/>
              </w:rPr>
              <w:t>Lavori di isolamento termico, acustico e vibrazione;</w:t>
            </w:r>
          </w:p>
          <w:p w14:paraId="5EEC8A42" w14:textId="77777777" w:rsidR="00B570CF" w:rsidRDefault="0062146E">
            <w:pPr>
              <w:numPr>
                <w:ilvl w:val="0"/>
                <w:numId w:val="21"/>
              </w:numPr>
              <w:spacing w:after="0" w:line="240" w:lineRule="auto"/>
              <w:rPr>
                <w:rFonts w:cs="Calibri"/>
              </w:rPr>
            </w:pPr>
            <w:r>
              <w:rPr>
                <w:rFonts w:cs="Calibri"/>
              </w:rPr>
              <w:lastRenderedPageBreak/>
              <w:t>Installazione di impianti idraulici;</w:t>
            </w:r>
          </w:p>
          <w:p w14:paraId="3380F6F8" w14:textId="77777777" w:rsidR="00B570CF" w:rsidRDefault="0062146E">
            <w:pPr>
              <w:numPr>
                <w:ilvl w:val="0"/>
                <w:numId w:val="21"/>
              </w:numPr>
              <w:spacing w:after="0" w:line="240" w:lineRule="auto"/>
              <w:rPr>
                <w:rFonts w:cs="Calibri"/>
              </w:rPr>
            </w:pPr>
            <w:r>
              <w:rPr>
                <w:rFonts w:cs="Calibri"/>
              </w:rPr>
              <w:t>Attività specializzate di costruzione e attività connesse alle precedenti.</w:t>
            </w:r>
          </w:p>
          <w:p w14:paraId="758F5EA2" w14:textId="77777777" w:rsidR="00B570CF" w:rsidRDefault="00B570CF">
            <w:pPr>
              <w:spacing w:after="0" w:line="240" w:lineRule="auto"/>
              <w:rPr>
                <w:rFonts w:cs="Calibri"/>
              </w:rPr>
            </w:pPr>
          </w:p>
          <w:p w14:paraId="182E6530" w14:textId="77777777" w:rsidR="00B570CF" w:rsidRDefault="0062146E">
            <w:pPr>
              <w:spacing w:after="0" w:line="240" w:lineRule="auto"/>
              <w:rPr>
                <w:rFonts w:cs="Calibri"/>
              </w:rPr>
            </w:pPr>
            <w:r>
              <w:rPr>
                <w:rFonts w:cs="Calibri"/>
              </w:rPr>
              <w:t>Il consorzio è un organizzazione comune di imprese per la progettazione e l’esecuzione dei lavori edili di qualsiasi genere, con l’assunzione di appalti indiretti da soggetti pubblici e privati.</w:t>
            </w:r>
          </w:p>
          <w:p w14:paraId="46ECB17D" w14:textId="77777777" w:rsidR="00B570CF" w:rsidRDefault="00B570CF">
            <w:pPr>
              <w:spacing w:after="0" w:line="240" w:lineRule="auto"/>
              <w:rPr>
                <w:rFonts w:cs="Calibri"/>
              </w:rPr>
            </w:pPr>
          </w:p>
        </w:tc>
      </w:tr>
    </w:tbl>
    <w:p w14:paraId="21123B5E" w14:textId="77777777" w:rsidR="00B570CF" w:rsidRDefault="00B570CF">
      <w:pPr>
        <w:rPr>
          <w:rFonts w:cs="Calibri"/>
          <w:sz w:val="10"/>
        </w:rPr>
      </w:pPr>
    </w:p>
    <w:p w14:paraId="537C43CA" w14:textId="77777777" w:rsidR="00B570CF" w:rsidRDefault="00B570CF">
      <w:pPr>
        <w:rPr>
          <w:rFonts w:cs="Calibri"/>
          <w:sz w:val="10"/>
        </w:rPr>
      </w:pPr>
    </w:p>
    <w:tbl>
      <w:tblPr>
        <w:tblW w:w="11160" w:type="dxa"/>
        <w:tblLayout w:type="fixed"/>
        <w:tblLook w:val="0000" w:firstRow="0" w:lastRow="0" w:firstColumn="0" w:lastColumn="0" w:noHBand="0" w:noVBand="0"/>
      </w:tblPr>
      <w:tblGrid>
        <w:gridCol w:w="11160"/>
      </w:tblGrid>
      <w:tr w:rsidR="00B570CF" w14:paraId="28400065" w14:textId="77777777">
        <w:tc>
          <w:tcPr>
            <w:tcW w:w="11160" w:type="dxa"/>
            <w:shd w:val="clear" w:color="auto" w:fill="540850"/>
          </w:tcPr>
          <w:p w14:paraId="61417C07" w14:textId="77777777" w:rsidR="00B570CF" w:rsidRDefault="0062146E">
            <w:pPr>
              <w:tabs>
                <w:tab w:val="left" w:pos="284"/>
              </w:tabs>
              <w:spacing w:after="0" w:line="240" w:lineRule="auto"/>
              <w:rPr>
                <w:rFonts w:cs="Calibri"/>
                <w:b/>
                <w:bCs/>
                <w:color w:val="FFFFFF"/>
                <w:sz w:val="24"/>
                <w:szCs w:val="24"/>
              </w:rPr>
            </w:pPr>
            <w:bookmarkStart w:id="45" w:name="OLE_LINK79"/>
            <w:bookmarkStart w:id="46" w:name="OLE_LINK78"/>
            <w:bookmarkEnd w:id="45"/>
            <w:bookmarkEnd w:id="46"/>
            <w:r>
              <w:rPr>
                <w:rFonts w:cs="Calibri"/>
                <w:b/>
                <w:bCs/>
                <w:color w:val="FFFFFF"/>
                <w:sz w:val="24"/>
                <w:szCs w:val="24"/>
              </w:rPr>
              <w:t>0.2</w:t>
            </w:r>
            <w:r>
              <w:rPr>
                <w:rFonts w:cs="Calibri"/>
                <w:b/>
                <w:bCs/>
                <w:color w:val="FFFFFF"/>
                <w:sz w:val="24"/>
                <w:szCs w:val="24"/>
              </w:rPr>
              <w:tab/>
              <w:t>Principi di gestione per la qualità</w:t>
            </w:r>
          </w:p>
        </w:tc>
      </w:tr>
      <w:tr w:rsidR="00B570CF" w14:paraId="2C9B4AD5" w14:textId="77777777">
        <w:tc>
          <w:tcPr>
            <w:tcW w:w="11160" w:type="dxa"/>
            <w:shd w:val="clear" w:color="auto" w:fill="E4E4E4"/>
          </w:tcPr>
          <w:p w14:paraId="3A5BF317" w14:textId="77777777" w:rsidR="00B570CF" w:rsidRDefault="00B570CF">
            <w:pPr>
              <w:snapToGrid w:val="0"/>
              <w:spacing w:after="0"/>
              <w:rPr>
                <w:rFonts w:cs="Calibri"/>
                <w:b/>
                <w:bCs/>
                <w:color w:val="FFFFFF"/>
                <w:sz w:val="20"/>
                <w:szCs w:val="20"/>
                <w:lang w:eastAsia="it-IT"/>
              </w:rPr>
            </w:pPr>
          </w:p>
          <w:p w14:paraId="74898F5F" w14:textId="77777777" w:rsidR="00B570CF" w:rsidRDefault="0062146E">
            <w:pPr>
              <w:spacing w:after="0"/>
              <w:rPr>
                <w:rFonts w:cs="Calibri"/>
              </w:rPr>
            </w:pPr>
            <w:r>
              <w:rPr>
                <w:rFonts w:cs="Calibri"/>
              </w:rPr>
              <w:t>La nostra organizzazione basa i propri principi per la gestione della qualità secondo quanto descritto dalla norma ISO 9001:2015</w:t>
            </w:r>
          </w:p>
          <w:p w14:paraId="5C4E1D6E" w14:textId="77777777" w:rsidR="00B570CF" w:rsidRDefault="00B570CF">
            <w:pPr>
              <w:spacing w:after="0"/>
              <w:rPr>
                <w:rFonts w:cs="Calibri"/>
              </w:rPr>
            </w:pPr>
          </w:p>
          <w:p w14:paraId="3BCBF0C9" w14:textId="77777777" w:rsidR="00B570CF" w:rsidRDefault="0062146E">
            <w:pPr>
              <w:spacing w:after="0"/>
              <w:rPr>
                <w:rFonts w:cs="Calibri"/>
              </w:rPr>
            </w:pPr>
            <w:r>
              <w:rPr>
                <w:rFonts w:cs="Calibri"/>
              </w:rPr>
              <w:t>Quelli fondamentali su cui ci basiamo sono:</w:t>
            </w:r>
          </w:p>
          <w:p w14:paraId="19E1111C" w14:textId="77777777" w:rsidR="00B570CF" w:rsidRDefault="0062146E">
            <w:pPr>
              <w:pStyle w:val="NormaleWeb"/>
              <w:numPr>
                <w:ilvl w:val="0"/>
                <w:numId w:val="13"/>
              </w:numPr>
              <w:spacing w:after="0"/>
              <w:rPr>
                <w:rFonts w:ascii="Calibri" w:eastAsia="Calibri" w:hAnsi="Calibri" w:cs="Calibri"/>
                <w:b/>
                <w:sz w:val="22"/>
                <w:szCs w:val="22"/>
                <w:lang w:eastAsia="en-US"/>
              </w:rPr>
            </w:pPr>
            <w:r>
              <w:rPr>
                <w:rFonts w:ascii="Calibri" w:eastAsia="Calibri" w:hAnsi="Calibri" w:cs="Calibri"/>
                <w:b/>
                <w:sz w:val="22"/>
                <w:szCs w:val="22"/>
                <w:lang w:eastAsia="en-US"/>
              </w:rPr>
              <w:t>La focalizzazione del cliente</w:t>
            </w:r>
          </w:p>
          <w:p w14:paraId="6A5A1A96" w14:textId="77777777" w:rsidR="00B570CF" w:rsidRDefault="0062146E">
            <w:pPr>
              <w:pStyle w:val="NormaleWeb"/>
              <w:numPr>
                <w:ilvl w:val="0"/>
                <w:numId w:val="13"/>
              </w:numPr>
              <w:spacing w:before="0"/>
              <w:rPr>
                <w:rFonts w:ascii="Calibri" w:eastAsia="Calibri" w:hAnsi="Calibri" w:cs="Calibri"/>
                <w:b/>
                <w:sz w:val="22"/>
                <w:szCs w:val="22"/>
                <w:lang w:eastAsia="en-US"/>
              </w:rPr>
            </w:pPr>
            <w:r>
              <w:rPr>
                <w:rFonts w:ascii="Calibri" w:eastAsia="Calibri" w:hAnsi="Calibri" w:cs="Calibri"/>
                <w:b/>
                <w:sz w:val="22"/>
                <w:szCs w:val="22"/>
                <w:lang w:eastAsia="en-US"/>
              </w:rPr>
              <w:t>La leadership</w:t>
            </w:r>
          </w:p>
          <w:p w14:paraId="1DBAEE45" w14:textId="77777777" w:rsidR="00B570CF" w:rsidRDefault="0062146E">
            <w:pPr>
              <w:pStyle w:val="NormaleWeb"/>
              <w:numPr>
                <w:ilvl w:val="0"/>
                <w:numId w:val="13"/>
              </w:numPr>
              <w:spacing w:before="0"/>
              <w:rPr>
                <w:rFonts w:ascii="Calibri" w:eastAsia="Calibri" w:hAnsi="Calibri" w:cs="Calibri"/>
                <w:b/>
                <w:sz w:val="22"/>
                <w:szCs w:val="22"/>
                <w:lang w:eastAsia="en-US"/>
              </w:rPr>
            </w:pPr>
            <w:r>
              <w:rPr>
                <w:rFonts w:ascii="Calibri" w:eastAsia="Calibri" w:hAnsi="Calibri" w:cs="Calibri"/>
                <w:b/>
                <w:sz w:val="22"/>
                <w:szCs w:val="22"/>
                <w:lang w:eastAsia="en-US"/>
              </w:rPr>
              <w:t>La partecipazione attiva delle persone</w:t>
            </w:r>
          </w:p>
          <w:p w14:paraId="2753979F" w14:textId="77777777" w:rsidR="00B570CF" w:rsidRDefault="0062146E">
            <w:pPr>
              <w:pStyle w:val="NormaleWeb"/>
              <w:numPr>
                <w:ilvl w:val="0"/>
                <w:numId w:val="13"/>
              </w:numPr>
              <w:spacing w:before="0"/>
              <w:rPr>
                <w:rFonts w:ascii="Calibri" w:eastAsia="Calibri" w:hAnsi="Calibri" w:cs="Calibri"/>
                <w:b/>
                <w:sz w:val="22"/>
                <w:szCs w:val="22"/>
                <w:lang w:eastAsia="en-US"/>
              </w:rPr>
            </w:pPr>
            <w:r>
              <w:rPr>
                <w:rFonts w:ascii="Calibri" w:eastAsia="Calibri" w:hAnsi="Calibri" w:cs="Calibri"/>
                <w:b/>
                <w:sz w:val="22"/>
                <w:szCs w:val="22"/>
                <w:lang w:eastAsia="en-US"/>
              </w:rPr>
              <w:t xml:space="preserve">L’approccio per processi </w:t>
            </w:r>
          </w:p>
          <w:p w14:paraId="4CEC7E56" w14:textId="77777777" w:rsidR="00B570CF" w:rsidRDefault="0062146E">
            <w:pPr>
              <w:pStyle w:val="NormaleWeb"/>
              <w:numPr>
                <w:ilvl w:val="0"/>
                <w:numId w:val="13"/>
              </w:numPr>
              <w:spacing w:before="0"/>
              <w:rPr>
                <w:rFonts w:ascii="Calibri" w:eastAsia="Calibri" w:hAnsi="Calibri" w:cs="Calibri"/>
                <w:b/>
                <w:sz w:val="22"/>
                <w:szCs w:val="22"/>
                <w:lang w:eastAsia="en-US"/>
              </w:rPr>
            </w:pPr>
            <w:r>
              <w:rPr>
                <w:rFonts w:ascii="Calibri" w:eastAsia="Calibri" w:hAnsi="Calibri" w:cs="Calibri"/>
                <w:b/>
                <w:sz w:val="22"/>
                <w:szCs w:val="22"/>
                <w:lang w:eastAsia="en-US"/>
              </w:rPr>
              <w:t>Il miglioramento</w:t>
            </w:r>
          </w:p>
          <w:p w14:paraId="27B77F56" w14:textId="77777777" w:rsidR="00B570CF" w:rsidRDefault="0062146E">
            <w:pPr>
              <w:pStyle w:val="NormaleWeb"/>
              <w:numPr>
                <w:ilvl w:val="0"/>
                <w:numId w:val="13"/>
              </w:numPr>
              <w:spacing w:before="0"/>
              <w:rPr>
                <w:rFonts w:ascii="Calibri" w:eastAsia="Calibri" w:hAnsi="Calibri" w:cs="Calibri"/>
                <w:b/>
                <w:sz w:val="22"/>
                <w:szCs w:val="22"/>
                <w:lang w:eastAsia="en-US"/>
              </w:rPr>
            </w:pPr>
            <w:r>
              <w:rPr>
                <w:rFonts w:ascii="Calibri" w:eastAsia="Calibri" w:hAnsi="Calibri" w:cs="Calibri"/>
                <w:b/>
                <w:sz w:val="22"/>
                <w:szCs w:val="22"/>
                <w:lang w:eastAsia="en-US"/>
              </w:rPr>
              <w:t>Il processo decisionale basato sulle evidenze</w:t>
            </w:r>
          </w:p>
          <w:p w14:paraId="459CD4C4" w14:textId="77777777" w:rsidR="00B570CF" w:rsidRDefault="0062146E">
            <w:pPr>
              <w:pStyle w:val="NormaleWeb"/>
              <w:numPr>
                <w:ilvl w:val="0"/>
                <w:numId w:val="13"/>
              </w:numPr>
              <w:spacing w:after="0"/>
              <w:rPr>
                <w:rFonts w:ascii="Calibri" w:hAnsi="Calibri" w:cs="Calibri"/>
              </w:rPr>
            </w:pPr>
            <w:r>
              <w:rPr>
                <w:rFonts w:ascii="Calibri" w:eastAsia="Calibri" w:hAnsi="Calibri" w:cs="Calibri"/>
                <w:b/>
                <w:sz w:val="22"/>
                <w:szCs w:val="22"/>
                <w:lang w:eastAsia="en-US"/>
              </w:rPr>
              <w:t>La gestione delle relazioni</w:t>
            </w:r>
          </w:p>
        </w:tc>
      </w:tr>
    </w:tbl>
    <w:p w14:paraId="5C9288DF" w14:textId="77777777" w:rsidR="00B570CF" w:rsidRDefault="00B570CF">
      <w:pPr>
        <w:rPr>
          <w:rFonts w:cs="Calibri"/>
          <w:sz w:val="10"/>
        </w:rPr>
      </w:pPr>
    </w:p>
    <w:tbl>
      <w:tblPr>
        <w:tblW w:w="11160" w:type="dxa"/>
        <w:tblLayout w:type="fixed"/>
        <w:tblLook w:val="0000" w:firstRow="0" w:lastRow="0" w:firstColumn="0" w:lastColumn="0" w:noHBand="0" w:noVBand="0"/>
      </w:tblPr>
      <w:tblGrid>
        <w:gridCol w:w="11160"/>
      </w:tblGrid>
      <w:tr w:rsidR="00B570CF" w14:paraId="2FD0AA20" w14:textId="77777777">
        <w:tc>
          <w:tcPr>
            <w:tcW w:w="11160" w:type="dxa"/>
            <w:shd w:val="clear" w:color="auto" w:fill="540850"/>
          </w:tcPr>
          <w:p w14:paraId="7C99B564" w14:textId="77777777" w:rsidR="00B570CF" w:rsidRDefault="0062146E">
            <w:pPr>
              <w:tabs>
                <w:tab w:val="left" w:pos="284"/>
              </w:tabs>
              <w:spacing w:after="0" w:line="240" w:lineRule="auto"/>
              <w:rPr>
                <w:rFonts w:cs="Calibri"/>
                <w:b/>
                <w:bCs/>
                <w:color w:val="FFFFFF"/>
                <w:sz w:val="24"/>
                <w:szCs w:val="24"/>
              </w:rPr>
            </w:pPr>
            <w:r>
              <w:rPr>
                <w:rFonts w:cs="Calibri"/>
                <w:b/>
                <w:bCs/>
                <w:color w:val="FFFFFF"/>
                <w:sz w:val="24"/>
                <w:szCs w:val="24"/>
              </w:rPr>
              <w:t>0.3</w:t>
            </w:r>
            <w:r>
              <w:rPr>
                <w:rFonts w:cs="Calibri"/>
                <w:b/>
                <w:bCs/>
                <w:color w:val="FFFFFF"/>
                <w:sz w:val="24"/>
                <w:szCs w:val="24"/>
              </w:rPr>
              <w:tab/>
              <w:t>Approccio per processi</w:t>
            </w:r>
          </w:p>
        </w:tc>
      </w:tr>
      <w:tr w:rsidR="00B570CF" w14:paraId="1A360AE4" w14:textId="77777777">
        <w:tc>
          <w:tcPr>
            <w:tcW w:w="11160" w:type="dxa"/>
            <w:shd w:val="clear" w:color="auto" w:fill="E4E4E4"/>
          </w:tcPr>
          <w:p w14:paraId="731B5D92" w14:textId="77777777" w:rsidR="00B570CF" w:rsidRDefault="00B570CF">
            <w:pPr>
              <w:snapToGrid w:val="0"/>
              <w:spacing w:after="0"/>
              <w:rPr>
                <w:rFonts w:cs="Calibri"/>
                <w:b/>
                <w:bCs/>
                <w:color w:val="FFFFFF"/>
                <w:sz w:val="20"/>
                <w:szCs w:val="20"/>
                <w:lang w:eastAsia="it-IT"/>
              </w:rPr>
            </w:pPr>
          </w:p>
          <w:p w14:paraId="7BE1A2F8" w14:textId="77777777" w:rsidR="00B570CF" w:rsidRDefault="0062146E">
            <w:pPr>
              <w:spacing w:after="0"/>
              <w:rPr>
                <w:rFonts w:cs="Calibri"/>
              </w:rPr>
            </w:pPr>
            <w:r>
              <w:rPr>
                <w:rFonts w:cs="Calibri"/>
              </w:rPr>
              <w:t xml:space="preserve">  </w:t>
            </w:r>
          </w:p>
        </w:tc>
      </w:tr>
    </w:tbl>
    <w:p w14:paraId="264C9DFA" w14:textId="77777777" w:rsidR="00B570CF" w:rsidRDefault="00B570CF">
      <w:pPr>
        <w:rPr>
          <w:rFonts w:cs="Calibri"/>
          <w:sz w:val="10"/>
        </w:rPr>
      </w:pPr>
    </w:p>
    <w:tbl>
      <w:tblPr>
        <w:tblW w:w="11160" w:type="dxa"/>
        <w:tblLayout w:type="fixed"/>
        <w:tblLook w:val="0000" w:firstRow="0" w:lastRow="0" w:firstColumn="0" w:lastColumn="0" w:noHBand="0" w:noVBand="0"/>
      </w:tblPr>
      <w:tblGrid>
        <w:gridCol w:w="11160"/>
      </w:tblGrid>
      <w:tr w:rsidR="00B570CF" w14:paraId="37BCACD2" w14:textId="77777777">
        <w:tc>
          <w:tcPr>
            <w:tcW w:w="11160" w:type="dxa"/>
            <w:shd w:val="clear" w:color="auto" w:fill="540850"/>
          </w:tcPr>
          <w:p w14:paraId="64554ECB" w14:textId="77777777" w:rsidR="00B570CF" w:rsidRDefault="0062146E">
            <w:pPr>
              <w:tabs>
                <w:tab w:val="left" w:pos="284"/>
              </w:tabs>
              <w:spacing w:after="0" w:line="240" w:lineRule="auto"/>
            </w:pPr>
            <w:r>
              <w:rPr>
                <w:rFonts w:cs="Calibri"/>
                <w:b/>
                <w:bCs/>
                <w:color w:val="FFFFFF"/>
                <w:sz w:val="24"/>
                <w:szCs w:val="24"/>
              </w:rPr>
              <w:t>0.3.1</w:t>
            </w:r>
            <w:r>
              <w:rPr>
                <w:rFonts w:cs="Calibri"/>
                <w:b/>
                <w:bCs/>
                <w:color w:val="FFFFFF"/>
                <w:sz w:val="24"/>
                <w:szCs w:val="24"/>
              </w:rPr>
              <w:tab/>
              <w:t>Generalità</w:t>
            </w:r>
          </w:p>
        </w:tc>
      </w:tr>
      <w:tr w:rsidR="00B570CF" w14:paraId="28049F9B" w14:textId="77777777">
        <w:tc>
          <w:tcPr>
            <w:tcW w:w="11160" w:type="dxa"/>
            <w:shd w:val="clear" w:color="auto" w:fill="E4E4E4"/>
          </w:tcPr>
          <w:p w14:paraId="5C3EBD6B" w14:textId="77777777" w:rsidR="00B570CF" w:rsidRDefault="00B570CF">
            <w:pPr>
              <w:snapToGrid w:val="0"/>
              <w:spacing w:after="0"/>
              <w:rPr>
                <w:rFonts w:cs="Calibri"/>
                <w:b/>
                <w:bCs/>
                <w:color w:val="FFFFFF"/>
                <w:sz w:val="20"/>
                <w:szCs w:val="20"/>
                <w:lang w:eastAsia="it-IT"/>
              </w:rPr>
            </w:pPr>
          </w:p>
          <w:p w14:paraId="6DF5967F" w14:textId="77777777" w:rsidR="00B570CF" w:rsidRDefault="0062146E">
            <w:pPr>
              <w:spacing w:after="0"/>
              <w:jc w:val="both"/>
            </w:pPr>
            <w:r>
              <w:rPr>
                <w:rFonts w:cs="Calibri"/>
              </w:rPr>
              <w:t>La nostra organizzazione ha sviluppato il proprio sistema per la gestione della qualità in conformità con la norma UNI EN ISO 9001:2015 che promuove l’adozione di un approccio per processi durante il suo sviluppo, implementazione e miglioramento dell’efficacia al fine di migliorare la soddisfazione del cliente.</w:t>
            </w:r>
          </w:p>
          <w:p w14:paraId="019B842C" w14:textId="77777777" w:rsidR="00B570CF" w:rsidRDefault="00B570CF">
            <w:pPr>
              <w:spacing w:after="0"/>
              <w:jc w:val="both"/>
              <w:rPr>
                <w:rFonts w:cs="Calibri"/>
              </w:rPr>
            </w:pPr>
          </w:p>
          <w:p w14:paraId="462A2D2D" w14:textId="77777777" w:rsidR="00B570CF" w:rsidRDefault="0062146E">
            <w:pPr>
              <w:spacing w:after="0"/>
              <w:jc w:val="both"/>
            </w:pPr>
            <w:r>
              <w:rPr>
                <w:rFonts w:cs="Calibri"/>
              </w:rPr>
              <w:t>La comprensione e la gestione dei processi correlati come un sistema unico ha contribuito all’efficienza dell’organizzazione nel raggiungere i risultati previsti. Questo tipo di approccio ci ha consentito di controllare le interrelazioni e le interdipendenze tra i vari processi del sistema in modo che le prestazioni complessive dell’azienda possano essere migliorate.</w:t>
            </w:r>
          </w:p>
          <w:p w14:paraId="5B140318" w14:textId="77777777" w:rsidR="00B570CF" w:rsidRDefault="00B570CF">
            <w:pPr>
              <w:spacing w:after="0"/>
              <w:jc w:val="both"/>
              <w:rPr>
                <w:rFonts w:cs="Calibri"/>
              </w:rPr>
            </w:pPr>
          </w:p>
          <w:p w14:paraId="29C79CAB" w14:textId="77777777" w:rsidR="00B570CF" w:rsidRDefault="0062146E">
            <w:pPr>
              <w:spacing w:after="0" w:line="240" w:lineRule="auto"/>
              <w:jc w:val="both"/>
              <w:rPr>
                <w:rFonts w:cs="Calibri"/>
              </w:rPr>
            </w:pPr>
            <w:r>
              <w:rPr>
                <w:rFonts w:cs="Calibri"/>
              </w:rPr>
              <w:t>Al fine di implementare codesto manuale è stato necessario determinare e gestire tutte le attività, tra esse collegate, dell’organizzazione.</w:t>
            </w:r>
          </w:p>
          <w:p w14:paraId="69D203A4" w14:textId="77777777" w:rsidR="00B570CF" w:rsidRDefault="00B570CF">
            <w:pPr>
              <w:spacing w:after="0" w:line="240" w:lineRule="auto"/>
              <w:jc w:val="both"/>
              <w:rPr>
                <w:rFonts w:cs="Calibri"/>
              </w:rPr>
            </w:pPr>
          </w:p>
          <w:p w14:paraId="38E29B45" w14:textId="77777777" w:rsidR="00B570CF" w:rsidRDefault="0062146E">
            <w:pPr>
              <w:spacing w:after="0" w:line="240" w:lineRule="auto"/>
              <w:jc w:val="both"/>
            </w:pPr>
            <w:r>
              <w:rPr>
                <w:rFonts w:cs="Calibri"/>
              </w:rPr>
              <w:t>Considerando che spesso gli elementi in uscita da un processo aziendale costituiscono direttamente gli elementi in ingresso al processo successivo, l’organizzazione ha imparato - in questa fase – ad utilizzare la tecnica dell’approccio per processi ovvero la gestione di tutte le fasi singole lavorative al fine di ottenere i risultati desiderati e prefissati con notevoli vantaggi in termini di efficienza ed efficacia aziendale.</w:t>
            </w:r>
          </w:p>
          <w:p w14:paraId="686B8719" w14:textId="77777777" w:rsidR="00B570CF" w:rsidRDefault="00B570CF">
            <w:pPr>
              <w:spacing w:after="0" w:line="240" w:lineRule="auto"/>
              <w:jc w:val="both"/>
              <w:rPr>
                <w:rFonts w:cs="Calibri"/>
              </w:rPr>
            </w:pPr>
          </w:p>
          <w:p w14:paraId="002AAC8B" w14:textId="77777777" w:rsidR="00B570CF" w:rsidRDefault="0062146E">
            <w:pPr>
              <w:spacing w:after="0"/>
              <w:jc w:val="both"/>
              <w:rPr>
                <w:rFonts w:cs="Calibri"/>
              </w:rPr>
            </w:pPr>
            <w:r>
              <w:rPr>
                <w:rFonts w:cs="Calibri"/>
              </w:rPr>
              <w:t>La nostra organizzazione realizza la gestione dei processi e del sistema nel suo complesso utilizzando il ciclo PDCA (Riferimento Manuale – Sezione 0.3.2) con un orientamento generale al Risk-Based Thinking (Riferimenti Manuale – Sezione 0.3.3) volto a cogliere le opportunità ed a prevenire risultati indesiderati.</w:t>
            </w:r>
          </w:p>
          <w:p w14:paraId="0029F78A" w14:textId="77777777" w:rsidR="00B570CF" w:rsidRDefault="00B570CF">
            <w:pPr>
              <w:spacing w:after="0"/>
              <w:rPr>
                <w:rFonts w:cs="Calibri"/>
              </w:rPr>
            </w:pPr>
          </w:p>
          <w:p w14:paraId="650A0E99" w14:textId="77777777" w:rsidR="00B570CF" w:rsidRDefault="00B570CF">
            <w:pPr>
              <w:spacing w:after="0"/>
              <w:rPr>
                <w:rFonts w:cs="Calibri"/>
              </w:rPr>
            </w:pPr>
          </w:p>
          <w:p w14:paraId="4DDEE4E7" w14:textId="77777777" w:rsidR="00B570CF" w:rsidRDefault="0062146E">
            <w:pPr>
              <w:spacing w:after="0" w:line="240" w:lineRule="auto"/>
              <w:jc w:val="both"/>
            </w:pPr>
            <w:r>
              <w:rPr>
                <w:rFonts w:cs="Calibri"/>
              </w:rPr>
              <w:t>L’utilizzo di questo particolare sistema all’interno di un sistema di gestione per la qualità permette di:</w:t>
            </w:r>
          </w:p>
          <w:p w14:paraId="7B004443" w14:textId="77777777" w:rsidR="00B570CF" w:rsidRDefault="00B570CF">
            <w:pPr>
              <w:spacing w:after="0" w:line="240" w:lineRule="auto"/>
              <w:rPr>
                <w:rFonts w:cs="Calibri"/>
              </w:rPr>
            </w:pPr>
          </w:p>
          <w:p w14:paraId="5447B015" w14:textId="77777777" w:rsidR="00B570CF" w:rsidRDefault="0062146E">
            <w:pPr>
              <w:numPr>
                <w:ilvl w:val="0"/>
                <w:numId w:val="76"/>
              </w:numPr>
              <w:spacing w:after="0" w:line="240" w:lineRule="auto"/>
              <w:rPr>
                <w:rFonts w:cs="Calibri"/>
                <w:b/>
              </w:rPr>
            </w:pPr>
            <w:r>
              <w:rPr>
                <w:rFonts w:cs="Calibri"/>
                <w:b/>
              </w:rPr>
              <w:t>Comprendere i requisiti e soddisfarli in modo coerente</w:t>
            </w:r>
          </w:p>
          <w:p w14:paraId="5D3AE547" w14:textId="77777777" w:rsidR="00B570CF" w:rsidRDefault="0062146E">
            <w:pPr>
              <w:numPr>
                <w:ilvl w:val="0"/>
                <w:numId w:val="76"/>
              </w:numPr>
              <w:spacing w:after="0" w:line="240" w:lineRule="auto"/>
              <w:rPr>
                <w:rFonts w:cs="Calibri"/>
                <w:b/>
              </w:rPr>
            </w:pPr>
            <w:r>
              <w:rPr>
                <w:rFonts w:cs="Calibri"/>
                <w:b/>
              </w:rPr>
              <w:t>Considerare i processi in termini di valore aggiunto</w:t>
            </w:r>
          </w:p>
          <w:p w14:paraId="377AB1DB" w14:textId="77777777" w:rsidR="00B570CF" w:rsidRDefault="0062146E">
            <w:pPr>
              <w:numPr>
                <w:ilvl w:val="0"/>
                <w:numId w:val="76"/>
              </w:numPr>
              <w:spacing w:after="0" w:line="240" w:lineRule="auto"/>
              <w:rPr>
                <w:rFonts w:cs="Calibri"/>
                <w:b/>
              </w:rPr>
            </w:pPr>
            <w:r>
              <w:rPr>
                <w:rFonts w:cs="Calibri"/>
                <w:b/>
              </w:rPr>
              <w:t>Conseguire efficaci prestazioni di processo</w:t>
            </w:r>
          </w:p>
          <w:p w14:paraId="7905E8F6" w14:textId="77777777" w:rsidR="00B570CF" w:rsidRDefault="0062146E">
            <w:pPr>
              <w:numPr>
                <w:ilvl w:val="0"/>
                <w:numId w:val="76"/>
              </w:numPr>
              <w:spacing w:after="0" w:line="240" w:lineRule="auto"/>
              <w:rPr>
                <w:rFonts w:cs="Calibri"/>
                <w:b/>
              </w:rPr>
            </w:pPr>
            <w:r>
              <w:rPr>
                <w:rFonts w:cs="Calibri"/>
                <w:b/>
              </w:rPr>
              <w:t>Migliorare i processi sulla base della valutazione di dati e di informazioni</w:t>
            </w:r>
          </w:p>
          <w:p w14:paraId="72C70D5D" w14:textId="77777777" w:rsidR="00B570CF" w:rsidRDefault="00B570CF">
            <w:pPr>
              <w:spacing w:after="0" w:line="240" w:lineRule="auto"/>
              <w:rPr>
                <w:rFonts w:cs="Calibri"/>
                <w:b/>
              </w:rPr>
            </w:pPr>
          </w:p>
          <w:p w14:paraId="5958AD7B" w14:textId="77777777" w:rsidR="00B570CF" w:rsidRDefault="00B570CF">
            <w:pPr>
              <w:spacing w:after="0" w:line="240" w:lineRule="auto"/>
              <w:rPr>
                <w:rFonts w:cs="Calibri"/>
                <w:b/>
              </w:rPr>
            </w:pPr>
          </w:p>
          <w:p w14:paraId="3A043BE6" w14:textId="77777777" w:rsidR="00B570CF" w:rsidRDefault="00B570CF">
            <w:pPr>
              <w:spacing w:after="0" w:line="240" w:lineRule="auto"/>
              <w:rPr>
                <w:rFonts w:cs="Calibri"/>
                <w:b/>
              </w:rPr>
            </w:pPr>
          </w:p>
          <w:p w14:paraId="4F7AB5D4" w14:textId="77777777" w:rsidR="00B570CF" w:rsidRDefault="00B570CF">
            <w:pPr>
              <w:spacing w:after="0" w:line="240" w:lineRule="auto"/>
              <w:rPr>
                <w:rFonts w:cs="Calibri"/>
                <w:b/>
              </w:rPr>
            </w:pPr>
          </w:p>
          <w:p w14:paraId="319E6699" w14:textId="77777777" w:rsidR="00B570CF" w:rsidRDefault="00B570CF">
            <w:pPr>
              <w:spacing w:after="0" w:line="240" w:lineRule="auto"/>
              <w:rPr>
                <w:rFonts w:cs="Calibri"/>
                <w:b/>
              </w:rPr>
            </w:pPr>
          </w:p>
          <w:p w14:paraId="24D2DA98" w14:textId="77777777" w:rsidR="00B570CF" w:rsidRDefault="00B570CF">
            <w:pPr>
              <w:spacing w:after="0" w:line="240" w:lineRule="auto"/>
              <w:rPr>
                <w:rFonts w:cs="Calibri"/>
                <w:b/>
              </w:rPr>
            </w:pPr>
          </w:p>
          <w:p w14:paraId="4818B8FC" w14:textId="77777777" w:rsidR="00B570CF" w:rsidRDefault="00B570CF">
            <w:pPr>
              <w:spacing w:after="0" w:line="240" w:lineRule="auto"/>
              <w:rPr>
                <w:rFonts w:cs="Calibri"/>
                <w:b/>
              </w:rPr>
            </w:pPr>
          </w:p>
          <w:p w14:paraId="777D6520" w14:textId="77777777" w:rsidR="00B570CF" w:rsidRDefault="00B570CF">
            <w:pPr>
              <w:spacing w:after="0" w:line="240" w:lineRule="auto"/>
              <w:rPr>
                <w:rFonts w:cs="Calibri"/>
                <w:b/>
              </w:rPr>
            </w:pPr>
          </w:p>
          <w:p w14:paraId="209D64B4" w14:textId="77777777" w:rsidR="00B570CF" w:rsidRDefault="00B570CF">
            <w:pPr>
              <w:spacing w:after="0" w:line="240" w:lineRule="auto"/>
              <w:rPr>
                <w:rFonts w:cs="Calibri"/>
                <w:b/>
              </w:rPr>
            </w:pPr>
          </w:p>
          <w:p w14:paraId="512D0C68" w14:textId="77777777" w:rsidR="00B570CF" w:rsidRDefault="00B570CF">
            <w:pPr>
              <w:spacing w:after="0" w:line="240" w:lineRule="auto"/>
              <w:rPr>
                <w:rFonts w:cs="Calibri"/>
                <w:b/>
              </w:rPr>
            </w:pPr>
          </w:p>
          <w:p w14:paraId="4841C267" w14:textId="77777777" w:rsidR="00B570CF" w:rsidRDefault="00B570CF">
            <w:pPr>
              <w:spacing w:after="0" w:line="240" w:lineRule="auto"/>
              <w:rPr>
                <w:rFonts w:cs="Calibri"/>
                <w:b/>
              </w:rPr>
            </w:pPr>
          </w:p>
          <w:p w14:paraId="1DCBD458" w14:textId="77777777" w:rsidR="00B570CF" w:rsidRDefault="0062146E">
            <w:pPr>
              <w:spacing w:after="0" w:line="240" w:lineRule="auto"/>
              <w:rPr>
                <w:rFonts w:cs="Calibri"/>
                <w:b/>
                <w:lang w:val="en-US" w:eastAsia="en-US"/>
              </w:rPr>
            </w:pPr>
            <w:r>
              <w:rPr>
                <w:noProof/>
              </w:rPr>
              <mc:AlternateContent>
                <mc:Choice Requires="wps">
                  <w:drawing>
                    <wp:anchor distT="0" distB="0" distL="114935" distR="114935" simplePos="0" relativeHeight="70" behindDoc="0" locked="0" layoutInCell="1" allowOverlap="1" wp14:anchorId="25DA63BD" wp14:editId="463108F9">
                      <wp:simplePos x="0" y="0"/>
                      <wp:positionH relativeFrom="column">
                        <wp:posOffset>2515235</wp:posOffset>
                      </wp:positionH>
                      <wp:positionV relativeFrom="paragraph">
                        <wp:posOffset>181610</wp:posOffset>
                      </wp:positionV>
                      <wp:extent cx="574675" cy="285750"/>
                      <wp:effectExtent l="0" t="0" r="0" b="0"/>
                      <wp:wrapNone/>
                      <wp:docPr id="1" name="Frame2"/>
                      <wp:cNvGraphicFramePr/>
                      <a:graphic xmlns:a="http://schemas.openxmlformats.org/drawingml/2006/main">
                        <a:graphicData uri="http://schemas.microsoft.com/office/word/2010/wordprocessingShape">
                          <wps:wsp>
                            <wps:cNvSpPr txBox="1"/>
                            <wps:spPr>
                              <a:xfrm>
                                <a:off x="0" y="0"/>
                                <a:ext cx="574675" cy="285750"/>
                              </a:xfrm>
                              <a:prstGeom prst="rect">
                                <a:avLst/>
                              </a:prstGeom>
                              <a:solidFill>
                                <a:srgbClr val="FFFFFF"/>
                              </a:solidFill>
                              <a:ln w="9525">
                                <a:solidFill>
                                  <a:srgbClr val="000000"/>
                                </a:solidFill>
                              </a:ln>
                            </wps:spPr>
                            <wps:txbx>
                              <w:txbxContent>
                                <w:p w14:paraId="187B8139" w14:textId="77777777" w:rsidR="00B570CF" w:rsidRDefault="0062146E">
                                  <w:pPr>
                                    <w:spacing w:line="240" w:lineRule="auto"/>
                                    <w:jc w:val="center"/>
                                    <w:rPr>
                                      <w:sz w:val="10"/>
                                    </w:rPr>
                                  </w:pPr>
                                  <w:bookmarkStart w:id="47" w:name="_Hlk441482164"/>
                                  <w:bookmarkStart w:id="48" w:name="OLE_LINK20"/>
                                  <w:bookmarkStart w:id="49" w:name="OLE_LINK19"/>
                                  <w:bookmarkStart w:id="50" w:name="_Hlk441481051"/>
                                  <w:bookmarkStart w:id="51" w:name="OLE_LINK18"/>
                                  <w:bookmarkStart w:id="52" w:name="OLE_LINK17"/>
                                  <w:bookmarkStart w:id="53" w:name="_Hlk441481049"/>
                                  <w:bookmarkStart w:id="54" w:name="OLE_LINK16"/>
                                  <w:bookmarkStart w:id="55" w:name="OLE_LINK15"/>
                                  <w:r>
                                    <w:rPr>
                                      <w:sz w:val="10"/>
                                    </w:rPr>
                                    <w:t>Punto di partenza</w:t>
                                  </w:r>
                                  <w:bookmarkEnd w:id="47"/>
                                  <w:bookmarkEnd w:id="48"/>
                                  <w:bookmarkEnd w:id="49"/>
                                  <w:bookmarkEnd w:id="50"/>
                                  <w:bookmarkEnd w:id="51"/>
                                  <w:bookmarkEnd w:id="52"/>
                                  <w:bookmarkEnd w:id="53"/>
                                  <w:bookmarkEnd w:id="54"/>
                                  <w:bookmarkEnd w:id="55"/>
                                </w:p>
                              </w:txbxContent>
                            </wps:txbx>
                            <wps:bodyPr lIns="91440" tIns="45720" rIns="91440" bIns="45720" anchor="t">
                              <a:noAutofit/>
                            </wps:bodyPr>
                          </wps:wsp>
                        </a:graphicData>
                      </a:graphic>
                    </wp:anchor>
                  </w:drawing>
                </mc:Choice>
                <mc:Fallback>
                  <w:pict>
                    <v:shapetype w14:anchorId="25DA63BD" id="_x0000_t202" coordsize="21600,21600" o:spt="202" path="m,l,21600r21600,l21600,xe">
                      <v:stroke joinstyle="miter"/>
                      <v:path gradientshapeok="t" o:connecttype="rect"/>
                    </v:shapetype>
                    <v:shape id="Frame2" o:spid="_x0000_s1026" type="#_x0000_t202" style="position:absolute;margin-left:198.05pt;margin-top:14.3pt;width:45.25pt;height:22.5pt;z-index:7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">
                      <v:textbox>
                        <w:txbxContent>
                          <w:p w14:paraId="187B8139" w14:textId="77777777" w:rsidR="00B570CF" w:rsidRDefault="0062146E">
                            <w:pPr>
                              <w:spacing w:line="240" w:lineRule="auto"/>
                              <w:jc w:val="center"/>
                              <w:rPr>
                                <w:sz w:val="10"/>
                              </w:rPr>
                            </w:pPr>
                            <w:bookmarkStart w:id="56" w:name="_Hlk441482164"/>
                            <w:bookmarkStart w:id="57" w:name="OLE_LINK20"/>
                            <w:bookmarkStart w:id="58" w:name="OLE_LINK19"/>
                            <w:bookmarkStart w:id="59" w:name="_Hlk441481051"/>
                            <w:bookmarkStart w:id="60" w:name="OLE_LINK18"/>
                            <w:bookmarkStart w:id="61" w:name="OLE_LINK17"/>
                            <w:bookmarkStart w:id="62" w:name="_Hlk441481049"/>
                            <w:bookmarkStart w:id="63" w:name="OLE_LINK16"/>
                            <w:bookmarkStart w:id="64" w:name="OLE_LINK15"/>
                            <w:r>
                              <w:rPr>
                                <w:sz w:val="10"/>
                              </w:rPr>
                              <w:t>Punto di partenza</w:t>
                            </w:r>
                            <w:bookmarkEnd w:id="56"/>
                            <w:bookmarkEnd w:id="57"/>
                            <w:bookmarkEnd w:id="58"/>
                            <w:bookmarkEnd w:id="59"/>
                            <w:bookmarkEnd w:id="60"/>
                            <w:bookmarkEnd w:id="61"/>
                            <w:bookmarkEnd w:id="62"/>
                            <w:bookmarkEnd w:id="63"/>
                            <w:bookmarkEnd w:id="64"/>
                          </w:p>
                        </w:txbxContent>
                      </v:textbox>
                    </v:shape>
                  </w:pict>
                </mc:Fallback>
              </mc:AlternateContent>
            </w:r>
          </w:p>
          <w:p w14:paraId="2F9DEF2A" w14:textId="77777777" w:rsidR="00B570CF" w:rsidRDefault="0062146E">
            <w:pPr>
              <w:spacing w:after="0" w:line="240" w:lineRule="auto"/>
              <w:ind w:left="360"/>
              <w:rPr>
                <w:rFonts w:cs="Calibri"/>
                <w:b/>
                <w:lang w:val="en-US" w:eastAsia="en-US"/>
              </w:rPr>
            </w:pPr>
            <w:r>
              <w:rPr>
                <w:noProof/>
              </w:rPr>
              <mc:AlternateContent>
                <mc:Choice Requires="wps">
                  <w:drawing>
                    <wp:anchor distT="0" distB="0" distL="114935" distR="114935" simplePos="0" relativeHeight="71" behindDoc="0" locked="0" layoutInCell="1" allowOverlap="1" wp14:anchorId="623224F4" wp14:editId="38C07F14">
                      <wp:simplePos x="0" y="0"/>
                      <wp:positionH relativeFrom="column">
                        <wp:posOffset>3489960</wp:posOffset>
                      </wp:positionH>
                      <wp:positionV relativeFrom="paragraph">
                        <wp:posOffset>-3175</wp:posOffset>
                      </wp:positionV>
                      <wp:extent cx="574675" cy="285750"/>
                      <wp:effectExtent l="0" t="0" r="0" b="0"/>
                      <wp:wrapNone/>
                      <wp:docPr id="2" name="Frame3"/>
                      <wp:cNvGraphicFramePr/>
                      <a:graphic xmlns:a="http://schemas.openxmlformats.org/drawingml/2006/main">
                        <a:graphicData uri="http://schemas.microsoft.com/office/word/2010/wordprocessingShape">
                          <wps:wsp>
                            <wps:cNvSpPr txBox="1"/>
                            <wps:spPr>
                              <a:xfrm>
                                <a:off x="0" y="0"/>
                                <a:ext cx="574675" cy="285750"/>
                              </a:xfrm>
                              <a:prstGeom prst="rect">
                                <a:avLst/>
                              </a:prstGeom>
                              <a:solidFill>
                                <a:srgbClr val="FFFFFF"/>
                              </a:solidFill>
                              <a:ln w="9525">
                                <a:solidFill>
                                  <a:srgbClr val="000000"/>
                                </a:solidFill>
                              </a:ln>
                            </wps:spPr>
                            <wps:txbx>
                              <w:txbxContent>
                                <w:p w14:paraId="3EE14F7F" w14:textId="77777777" w:rsidR="00B570CF" w:rsidRDefault="0062146E">
                                  <w:pPr>
                                    <w:spacing w:line="240" w:lineRule="auto"/>
                                    <w:jc w:val="center"/>
                                    <w:rPr>
                                      <w:sz w:val="10"/>
                                    </w:rPr>
                                  </w:pPr>
                                  <w:r>
                                    <w:rPr>
                                      <w:sz w:val="10"/>
                                    </w:rPr>
                                    <w:t>Punto finale</w:t>
                                  </w:r>
                                </w:p>
                                <w:p w14:paraId="64B398F2" w14:textId="77777777" w:rsidR="00B570CF" w:rsidRDefault="00B570CF">
                                  <w:pPr>
                                    <w:rPr>
                                      <w:sz w:val="10"/>
                                    </w:rPr>
                                  </w:pPr>
                                </w:p>
                              </w:txbxContent>
                            </wps:txbx>
                            <wps:bodyPr lIns="91440" tIns="45720" rIns="91440" bIns="45720" anchor="t">
                              <a:noAutofit/>
                            </wps:bodyPr>
                          </wps:wsp>
                        </a:graphicData>
                      </a:graphic>
                    </wp:anchor>
                  </w:drawing>
                </mc:Choice>
                <mc:Fallback>
                  <w:pict>
                    <v:shape w14:anchorId="623224F4" id="Frame3" o:spid="_x0000_s1027" type="#_x0000_t202" style="position:absolute;left:0;text-align:left;margin-left:274.8pt;margin-top:-.25pt;width:45.25pt;height:22.5pt;z-index:71;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">
                      <v:textbox>
                        <w:txbxContent>
                          <w:p w14:paraId="3EE14F7F" w14:textId="77777777" w:rsidR="00B570CF" w:rsidRDefault="0062146E">
                            <w:pPr>
                              <w:spacing w:line="240" w:lineRule="auto"/>
                              <w:jc w:val="center"/>
                              <w:rPr>
                                <w:sz w:val="10"/>
                              </w:rPr>
                            </w:pPr>
                            <w:r>
                              <w:rPr>
                                <w:sz w:val="10"/>
                              </w:rPr>
                              <w:t>Punto finale</w:t>
                            </w:r>
                          </w:p>
                          <w:p w14:paraId="64B398F2" w14:textId="77777777" w:rsidR="00B570CF" w:rsidRDefault="00B570CF">
                            <w:pPr>
                              <w:rPr>
                                <w:sz w:val="10"/>
                              </w:rPr>
                            </w:pPr>
                          </w:p>
                        </w:txbxContent>
                      </v:textbox>
                    </v:shape>
                  </w:pict>
                </mc:Fallback>
              </mc:AlternateContent>
            </w:r>
          </w:p>
          <w:p w14:paraId="58ECE4C4" w14:textId="77777777" w:rsidR="00B570CF" w:rsidRDefault="0062146E">
            <w:pPr>
              <w:spacing w:after="0" w:line="240" w:lineRule="auto"/>
              <w:rPr>
                <w:rFonts w:cs="Calibri"/>
                <w:b/>
                <w:lang w:val="en-US" w:eastAsia="en-US"/>
              </w:rPr>
            </w:pPr>
            <w:r>
              <w:rPr>
                <w:rFonts w:cs="Calibri"/>
                <w:b/>
                <w:noProof/>
                <w:lang w:val="en-US" w:eastAsia="en-US"/>
              </w:rPr>
              <mc:AlternateContent>
                <mc:Choice Requires="wps">
                  <w:drawing>
                    <wp:anchor distT="0" distB="0" distL="114935" distR="114935" simplePos="0" relativeHeight="63" behindDoc="0" locked="0" layoutInCell="1" allowOverlap="1" wp14:anchorId="4BD80552" wp14:editId="3950F993">
                      <wp:simplePos x="0" y="0"/>
                      <wp:positionH relativeFrom="column">
                        <wp:posOffset>1457960</wp:posOffset>
                      </wp:positionH>
                      <wp:positionV relativeFrom="paragraph">
                        <wp:posOffset>114935</wp:posOffset>
                      </wp:positionV>
                      <wp:extent cx="1092835" cy="464820"/>
                      <wp:effectExtent l="5715" t="5080" r="5080" b="5715"/>
                      <wp:wrapNone/>
                      <wp:docPr id="3" name="Ovale 3"/>
                      <wp:cNvGraphicFramePr/>
                      <a:graphic xmlns:a="http://schemas.openxmlformats.org/drawingml/2006/main">
                        <a:graphicData uri="http://schemas.microsoft.com/office/word/2010/wordprocessingShape">
                          <wps:wsp>
                            <wps:cNvSpPr/>
                            <wps:spPr>
                              <a:xfrm>
                                <a:off x="0" y="0"/>
                                <a:ext cx="1092960" cy="464760"/>
                              </a:xfrm>
                              <a:prstGeom prst="ellipse">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58EB035E" w14:textId="77777777" w:rsidR="00B570CF" w:rsidRDefault="0062146E">
                                  <w:pPr>
                                    <w:overflowPunct w:val="0"/>
                                    <w:jc w:val="center"/>
                                  </w:pPr>
                                  <w:r>
                                    <w:rPr>
                                      <w:rFonts w:ascii="Open Sans" w:hAnsi="Open Sans" w:cs="Open Sans"/>
                                      <w:kern w:val="2"/>
                                    </w:rPr>
                                    <w:t>Input</w:t>
                                  </w:r>
                                </w:p>
                                <w:p w14:paraId="4AED0F3B" w14:textId="77777777" w:rsidR="00B570CF" w:rsidRDefault="00B570CF">
                                  <w:pPr>
                                    <w:overflowPunct w:val="0"/>
                                  </w:pPr>
                                </w:p>
                              </w:txbxContent>
                            </wps:txbx>
                            <wps:bodyPr anchor="t">
                              <a:noAutofit/>
                            </wps:bodyPr>
                          </wps:wsp>
                        </a:graphicData>
                      </a:graphic>
                    </wp:anchor>
                  </w:drawing>
                </mc:Choice>
                <mc:Fallback>
                  <w:pict>
                    <v:oval w14:anchorId="4BD80552" id="Ovale 3" o:spid="_x0000_s1028" style="position:absolute;margin-left:114.8pt;margin-top:9.05pt;width:86.05pt;height:36.6pt;z-index:63;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" strokeweight=".26mm">
                      <v:stroke joinstyle="miter"/>
                      <v:textbox>
                        <w:txbxContent>
                          <w:p w14:paraId="58EB035E" w14:textId="77777777" w:rsidR="00B570CF" w:rsidRDefault="0062146E">
                            <w:pPr>
                              <w:overflowPunct w:val="0"/>
                              <w:jc w:val="center"/>
                            </w:pPr>
                            <w:r>
                              <w:rPr>
                                <w:rFonts w:ascii="Open Sans" w:hAnsi="Open Sans" w:cs="Open Sans"/>
                                <w:kern w:val="2"/>
                              </w:rPr>
                              <w:t>Input</w:t>
                            </w:r>
                          </w:p>
                          <w:p w14:paraId="4AED0F3B" w14:textId="77777777" w:rsidR="00B570CF" w:rsidRDefault="00B570CF">
                            <w:pPr>
                              <w:overflowPunct w:val="0"/>
                            </w:pPr>
                          </w:p>
                        </w:txbxContent>
                      </v:textbox>
                    </v:oval>
                  </w:pict>
                </mc:Fallback>
              </mc:AlternateContent>
            </w:r>
            <w:r>
              <w:rPr>
                <w:rFonts w:cs="Calibri"/>
                <w:b/>
                <w:noProof/>
                <w:lang w:val="en-US" w:eastAsia="en-US"/>
              </w:rPr>
              <mc:AlternateContent>
                <mc:Choice Requires="wps">
                  <w:drawing>
                    <wp:anchor distT="0" distB="0" distL="114935" distR="114935" simplePos="0" relativeHeight="64" behindDoc="0" locked="0" layoutInCell="1" allowOverlap="1" wp14:anchorId="72834D9F" wp14:editId="3245C912">
                      <wp:simplePos x="0" y="0"/>
                      <wp:positionH relativeFrom="column">
                        <wp:posOffset>4144645</wp:posOffset>
                      </wp:positionH>
                      <wp:positionV relativeFrom="paragraph">
                        <wp:posOffset>103505</wp:posOffset>
                      </wp:positionV>
                      <wp:extent cx="1092835" cy="418465"/>
                      <wp:effectExtent l="5715" t="5715" r="5080" b="5080"/>
                      <wp:wrapNone/>
                      <wp:docPr id="4" name="Ovale 4"/>
                      <wp:cNvGraphicFramePr/>
                      <a:graphic xmlns:a="http://schemas.openxmlformats.org/drawingml/2006/main">
                        <a:graphicData uri="http://schemas.microsoft.com/office/word/2010/wordprocessingShape">
                          <wps:wsp>
                            <wps:cNvSpPr/>
                            <wps:spPr>
                              <a:xfrm>
                                <a:off x="0" y="0"/>
                                <a:ext cx="1092960" cy="418320"/>
                              </a:xfrm>
                              <a:prstGeom prst="ellipse">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321C527E" w14:textId="77777777" w:rsidR="00B570CF" w:rsidRDefault="0062146E">
                                  <w:pPr>
                                    <w:overflowPunct w:val="0"/>
                                    <w:jc w:val="center"/>
                                  </w:pPr>
                                  <w:r>
                                    <w:rPr>
                                      <w:rFonts w:ascii="Open Sans" w:hAnsi="Open Sans" w:cs="Open Sans"/>
                                      <w:kern w:val="2"/>
                                    </w:rPr>
                                    <w:t>Output</w:t>
                                  </w:r>
                                </w:p>
                                <w:p w14:paraId="03957CDA" w14:textId="77777777" w:rsidR="00B570CF" w:rsidRDefault="00B570CF">
                                  <w:pPr>
                                    <w:overflowPunct w:val="0"/>
                                  </w:pPr>
                                </w:p>
                              </w:txbxContent>
                            </wps:txbx>
                            <wps:bodyPr anchor="t">
                              <a:noAutofit/>
                            </wps:bodyPr>
                          </wps:wsp>
                        </a:graphicData>
                      </a:graphic>
                    </wp:anchor>
                  </w:drawing>
                </mc:Choice>
                <mc:Fallback>
                  <w:pict>
                    <v:oval w14:anchorId="72834D9F" id="Ovale 4" o:spid="_x0000_s1029" style="position:absolute;margin-left:326.35pt;margin-top:8.15pt;width:86.05pt;height:32.95pt;z-index:6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" strokeweight=".26mm">
                      <v:stroke joinstyle="miter"/>
                      <v:textbox>
                        <w:txbxContent>
                          <w:p w14:paraId="321C527E" w14:textId="77777777" w:rsidR="00B570CF" w:rsidRDefault="0062146E">
                            <w:pPr>
                              <w:overflowPunct w:val="0"/>
                              <w:jc w:val="center"/>
                            </w:pPr>
                            <w:r>
                              <w:rPr>
                                <w:rFonts w:ascii="Open Sans" w:hAnsi="Open Sans" w:cs="Open Sans"/>
                                <w:kern w:val="2"/>
                              </w:rPr>
                              <w:t>Output</w:t>
                            </w:r>
                          </w:p>
                          <w:p w14:paraId="03957CDA" w14:textId="77777777" w:rsidR="00B570CF" w:rsidRDefault="00B570CF">
                            <w:pPr>
                              <w:overflowPunct w:val="0"/>
                            </w:pPr>
                          </w:p>
                        </w:txbxContent>
                      </v:textbox>
                    </v:oval>
                  </w:pict>
                </mc:Fallback>
              </mc:AlternateContent>
            </w:r>
            <w:r>
              <w:rPr>
                <w:rFonts w:cs="Calibri"/>
                <w:b/>
                <w:noProof/>
                <w:lang w:val="en-US" w:eastAsia="en-US"/>
              </w:rPr>
              <mc:AlternateContent>
                <mc:Choice Requires="wps">
                  <w:drawing>
                    <wp:anchor distT="0" distB="0" distL="114935" distR="114935" simplePos="0" relativeHeight="66" behindDoc="0" locked="0" layoutInCell="1" allowOverlap="1" wp14:anchorId="3A3F7834" wp14:editId="2FF3335D">
                      <wp:simplePos x="0" y="0"/>
                      <wp:positionH relativeFrom="column">
                        <wp:posOffset>2536190</wp:posOffset>
                      </wp:positionH>
                      <wp:positionV relativeFrom="paragraph">
                        <wp:posOffset>175260</wp:posOffset>
                      </wp:positionV>
                      <wp:extent cx="1536700" cy="372110"/>
                      <wp:effectExtent l="20955" t="5080" r="12065" b="5715"/>
                      <wp:wrapNone/>
                      <wp:docPr id="5" name="Figura a mano libera: forma 5"/>
                      <wp:cNvGraphicFramePr/>
                      <a:graphic xmlns:a="http://schemas.openxmlformats.org/drawingml/2006/main">
                        <a:graphicData uri="http://schemas.microsoft.com/office/word/2010/wordprocessingShape">
                          <wps:wsp>
                            <wps:cNvSpPr/>
                            <wps:spPr>
                              <a:xfrm>
                                <a:off x="0" y="0"/>
                                <a:ext cx="1536840" cy="372240"/>
                              </a:xfrm>
                              <a:custGeom>
                                <a:avLst/>
                                <a:gdLst>
                                  <a:gd name="textAreaLeft" fmla="*/ 0 w 871200"/>
                                  <a:gd name="textAreaRight" fmla="*/ 871560 w 871200"/>
                                  <a:gd name="textAreaTop" fmla="*/ 0 h 210960"/>
                                  <a:gd name="textAreaBottom" fmla="*/ 211320 h 210960"/>
                                </a:gdLst>
                                <a:ahLst/>
                                <a:cxnLst/>
                                <a:rect l="textAreaLeft" t="textAreaTop" r="textAreaRight" b="textAreaBottom"/>
                                <a:pathLst>
                                  <a:path w="21600" h="21600">
                                    <a:moveTo>
                                      <a:pt x="0" y="0"/>
                                    </a:moveTo>
                                    <a:lnTo>
                                      <a:pt x="16200" y="0"/>
                                    </a:lnTo>
                                    <a:lnTo>
                                      <a:pt x="21600" y="10800"/>
                                    </a:lnTo>
                                    <a:lnTo>
                                      <a:pt x="16200" y="21600"/>
                                    </a:lnTo>
                                    <a:lnTo>
                                      <a:pt x="0" y="21600"/>
                                    </a:lnTo>
                                    <a:lnTo>
                                      <a:pt x="5400" y="10800"/>
                                    </a:lnTo>
                                    <a:close/>
                                  </a:path>
                                </a:pathLst>
                              </a:cu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64D3F8EF" w14:textId="77777777" w:rsidR="00B570CF" w:rsidRDefault="0062146E">
                                  <w:pPr>
                                    <w:overflowPunct w:val="0"/>
                                    <w:jc w:val="center"/>
                                  </w:pPr>
                                  <w:r>
                                    <w:rPr>
                                      <w:rFonts w:ascii="Open Sans" w:hAnsi="Open Sans" w:cs="Open Sans"/>
                                      <w:kern w:val="2"/>
                                    </w:rPr>
                                    <w:t xml:space="preserve">    Attività</w:t>
                                  </w:r>
                                </w:p>
                                <w:p w14:paraId="3301D7F2" w14:textId="77777777" w:rsidR="00B570CF" w:rsidRDefault="00B570CF">
                                  <w:pPr>
                                    <w:overflowPunct w:val="0"/>
                                  </w:pPr>
                                </w:p>
                              </w:txbxContent>
                            </wps:txbx>
                            <wps:bodyPr anchor="t">
                              <a:noAutofit/>
                            </wps:bodyPr>
                          </wps:wsp>
                        </a:graphicData>
                      </a:graphic>
                    </wp:anchor>
                  </w:drawing>
                </mc:Choice>
                <mc:Fallback>
                  <w:pict>
                    <v:shape w14:anchorId="3A3F7834" id="Figura a mano libera: forma 5" o:spid="_x0000_s1030" style="position:absolute;margin-left:199.7pt;margin-top:13.8pt;width:121pt;height:29.3pt;z-index:66;visibility:visible;mso-wrap-style:square;mso-wrap-distance-left:9.05pt;mso-wrap-distance-top:0;mso-wrap-distance-right:9.05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" adj="-11796480,,5400" path="m,l16200,r5400,10800l16200,21600,,21600,5400,10800,,xe" strokeweight=".26mm">
                      <v:stroke joinstyle="miter"/>
                      <v:formulas/>
                      <v:path arrowok="t" o:connecttype="custom" textboxrect="0,0,21609,21637"/>
                      <v:textbox>
                        <w:txbxContent>
                          <w:p w14:paraId="64D3F8EF" w14:textId="77777777" w:rsidR="00B570CF" w:rsidRDefault="0062146E">
                            <w:pPr>
                              <w:overflowPunct w:val="0"/>
                              <w:jc w:val="center"/>
                            </w:pPr>
                            <w:r>
                              <w:rPr>
                                <w:rFonts w:ascii="Open Sans" w:hAnsi="Open Sans" w:cs="Open Sans"/>
                                <w:kern w:val="2"/>
                              </w:rPr>
                              <w:t xml:space="preserve">    Attività</w:t>
                            </w:r>
                          </w:p>
                          <w:p w14:paraId="3301D7F2" w14:textId="77777777" w:rsidR="00B570CF" w:rsidRDefault="00B570CF">
                            <w:pPr>
                              <w:overflowPunct w:val="0"/>
                            </w:pPr>
                          </w:p>
                        </w:txbxContent>
                      </v:textbox>
                    </v:shape>
                  </w:pict>
                </mc:Fallback>
              </mc:AlternateContent>
            </w:r>
            <w:r>
              <w:rPr>
                <w:rFonts w:cs="Calibri"/>
                <w:b/>
                <w:noProof/>
                <w:lang w:val="en-US" w:eastAsia="en-US"/>
              </w:rPr>
              <mc:AlternateContent>
                <mc:Choice Requires="wps">
                  <w:drawing>
                    <wp:anchor distT="0" distB="0" distL="114935" distR="114935" simplePos="0" relativeHeight="79" behindDoc="0" locked="0" layoutInCell="1" allowOverlap="1" wp14:anchorId="200653C6" wp14:editId="2DC8965E">
                      <wp:simplePos x="0" y="0"/>
                      <wp:positionH relativeFrom="column">
                        <wp:posOffset>2899410</wp:posOffset>
                      </wp:positionH>
                      <wp:positionV relativeFrom="paragraph">
                        <wp:posOffset>77470</wp:posOffset>
                      </wp:positionV>
                      <wp:extent cx="1270" cy="286385"/>
                      <wp:effectExtent l="5080" t="635" r="5080" b="635"/>
                      <wp:wrapNone/>
                      <wp:docPr id="6" name="Connettore 2 6"/>
                      <wp:cNvGraphicFramePr/>
                      <a:graphic xmlns:a="http://schemas.openxmlformats.org/drawingml/2006/main">
                        <a:graphicData uri="http://schemas.microsoft.com/office/word/2010/wordprocessingShape">
                          <wps:wsp>
                            <wps:cNvCnPr/>
                            <wps:spPr>
                              <a:xfrm>
                                <a:off x="0" y="0"/>
                                <a:ext cx="1440" cy="286920"/>
                              </a:xfrm>
                              <a:prstGeom prst="straightConnector1">
                                <a:avLst/>
                              </a:prstGeom>
                              <a:ln w="9360">
                                <a:solidFill>
                                  <a:srgbClr val="000000"/>
                                </a:solidFill>
                                <a:prstDash val="sysDot"/>
                                <a:miter/>
                              </a:ln>
                            </wps:spPr>
                            <wps:bodyPr/>
                          </wps:wsp>
                        </a:graphicData>
                      </a:graphic>
                    </wp:anchor>
                  </w:drawing>
                </mc:Choice>
                <mc:Fallback>
                  <w:pict>
                    <v:shapetype w14:anchorId="0689FF62" id="_x0000_t32" coordsize="21600,21600" o:spt="32" o:oned="t" path="m,l21600,21600e" filled="f">
                      <v:path arrowok="t" fillok="f" o:connecttype="none"/>
                      <o:lock v:ext="edit" shapetype="t"/>
                    </v:shapetype>
                    <v:shape id="Connettore 2 6" o:spid="_x0000_s1026" type="#_x0000_t32" style="position:absolute;margin-left:228.3pt;margin-top:6.1pt;width:.1pt;height:22.55pt;z-index:79;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" strokeweight=".26mm">
                      <v:stroke dashstyle="1 1" joinstyle="miter"/>
                    </v:shape>
                  </w:pict>
                </mc:Fallback>
              </mc:AlternateContent>
            </w:r>
            <w:r>
              <w:rPr>
                <w:rFonts w:cs="Calibri"/>
                <w:b/>
                <w:noProof/>
                <w:lang w:val="en-US" w:eastAsia="en-US"/>
              </w:rPr>
              <mc:AlternateContent>
                <mc:Choice Requires="wps">
                  <w:drawing>
                    <wp:anchor distT="0" distB="0" distL="114935" distR="114935" simplePos="0" relativeHeight="80" behindDoc="0" locked="0" layoutInCell="1" allowOverlap="1" wp14:anchorId="033D59E9" wp14:editId="63AEF73D">
                      <wp:simplePos x="0" y="0"/>
                      <wp:positionH relativeFrom="column">
                        <wp:posOffset>4062095</wp:posOffset>
                      </wp:positionH>
                      <wp:positionV relativeFrom="paragraph">
                        <wp:posOffset>96520</wp:posOffset>
                      </wp:positionV>
                      <wp:extent cx="1270" cy="286385"/>
                      <wp:effectExtent l="5080" t="635" r="5080" b="635"/>
                      <wp:wrapNone/>
                      <wp:docPr id="7" name="Connettore 2 7"/>
                      <wp:cNvGraphicFramePr/>
                      <a:graphic xmlns:a="http://schemas.openxmlformats.org/drawingml/2006/main">
                        <a:graphicData uri="http://schemas.microsoft.com/office/word/2010/wordprocessingShape">
                          <wps:wsp>
                            <wps:cNvCnPr/>
                            <wps:spPr>
                              <a:xfrm>
                                <a:off x="0" y="0"/>
                                <a:ext cx="1440" cy="286920"/>
                              </a:xfrm>
                              <a:prstGeom prst="straightConnector1">
                                <a:avLst/>
                              </a:prstGeom>
                              <a:ln w="9360">
                                <a:solidFill>
                                  <a:srgbClr val="000000"/>
                                </a:solidFill>
                                <a:prstDash val="sysDot"/>
                                <a:miter/>
                              </a:ln>
                            </wps:spPr>
                            <wps:bodyPr/>
                          </wps:wsp>
                        </a:graphicData>
                      </a:graphic>
                    </wp:anchor>
                  </w:drawing>
                </mc:Choice>
                <mc:Fallback>
                  <w:pict>
                    <v:shape w14:anchorId="4D7D3113" id="Connettore 2 7" o:spid="_x0000_s1026" type="#_x0000_t32" style="position:absolute;margin-left:319.85pt;margin-top:7.6pt;width:.1pt;height:22.55pt;z-index:80;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" strokeweight=".26mm">
                      <v:stroke dashstyle="1 1" joinstyle="miter"/>
                    </v:shape>
                  </w:pict>
                </mc:Fallback>
              </mc:AlternateContent>
            </w:r>
            <w:r>
              <w:rPr>
                <w:noProof/>
              </w:rPr>
              <mc:AlternateContent>
                <mc:Choice Requires="wps">
                  <w:drawing>
                    <wp:anchor distT="0" distB="0" distL="114935" distR="114935" simplePos="0" relativeHeight="65" behindDoc="0" locked="0" layoutInCell="1" allowOverlap="1" wp14:anchorId="4A4FD6D3" wp14:editId="73F12A33">
                      <wp:simplePos x="0" y="0"/>
                      <wp:positionH relativeFrom="column">
                        <wp:posOffset>5382895</wp:posOffset>
                      </wp:positionH>
                      <wp:positionV relativeFrom="paragraph">
                        <wp:posOffset>103505</wp:posOffset>
                      </wp:positionV>
                      <wp:extent cx="1418590" cy="422910"/>
                      <wp:effectExtent l="0" t="0" r="0" b="0"/>
                      <wp:wrapNone/>
                      <wp:docPr id="8" name="Frame4"/>
                      <wp:cNvGraphicFramePr/>
                      <a:graphic xmlns:a="http://schemas.openxmlformats.org/drawingml/2006/main">
                        <a:graphicData uri="http://schemas.microsoft.com/office/word/2010/wordprocessingShape">
                          <wps:wsp>
                            <wps:cNvSpPr txBox="1"/>
                            <wps:spPr>
                              <a:xfrm>
                                <a:off x="0" y="0"/>
                                <a:ext cx="1418590" cy="422910"/>
                              </a:xfrm>
                              <a:prstGeom prst="rect">
                                <a:avLst/>
                              </a:prstGeom>
                              <a:solidFill>
                                <a:srgbClr val="FFFFFF"/>
                              </a:solidFill>
                              <a:ln w="9525">
                                <a:solidFill>
                                  <a:srgbClr val="000000"/>
                                </a:solidFill>
                              </a:ln>
                            </wps:spPr>
                            <wps:txbx>
                              <w:txbxContent>
                                <w:p w14:paraId="13E15F4D" w14:textId="77777777" w:rsidR="00B570CF" w:rsidRDefault="0062146E">
                                  <w:pPr>
                                    <w:jc w:val="center"/>
                                    <w:rPr>
                                      <w:rFonts w:ascii="Open Sans" w:hAnsi="Open Sans" w:cs="Open Sans"/>
                                    </w:rPr>
                                  </w:pPr>
                                  <w:r>
                                    <w:rPr>
                                      <w:rFonts w:ascii="Open Sans" w:hAnsi="Open Sans" w:cs="Open Sans"/>
                                    </w:rPr>
                                    <w:t>Destinatari output</w:t>
                                  </w:r>
                                </w:p>
                                <w:p w14:paraId="4811D282" w14:textId="77777777" w:rsidR="00B570CF" w:rsidRDefault="00B570CF">
                                  <w:pPr>
                                    <w:rPr>
                                      <w:rFonts w:ascii="Open Sans" w:hAnsi="Open Sans" w:cs="Open Sans"/>
                                    </w:rPr>
                                  </w:pPr>
                                </w:p>
                              </w:txbxContent>
                            </wps:txbx>
                            <wps:bodyPr lIns="91440" tIns="45720" rIns="91440" bIns="45720" anchor="t">
                              <a:noAutofit/>
                            </wps:bodyPr>
                          </wps:wsp>
                        </a:graphicData>
                      </a:graphic>
                    </wp:anchor>
                  </w:drawing>
                </mc:Choice>
                <mc:Fallback>
                  <w:pict>
                    <v:shape w14:anchorId="4A4FD6D3" id="Frame4" o:spid="_x0000_s1031" type="#_x0000_t202" style="position:absolute;margin-left:423.85pt;margin-top:8.15pt;width:111.7pt;height:33.3pt;z-index:65;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">
                      <v:textbox>
                        <w:txbxContent>
                          <w:p w14:paraId="13E15F4D" w14:textId="77777777" w:rsidR="00B570CF" w:rsidRDefault="0062146E">
                            <w:pPr>
                              <w:jc w:val="center"/>
                              <w:rPr>
                                <w:rFonts w:ascii="Open Sans" w:hAnsi="Open Sans" w:cs="Open Sans"/>
                              </w:rPr>
                            </w:pPr>
                            <w:r>
                              <w:rPr>
                                <w:rFonts w:ascii="Open Sans" w:hAnsi="Open Sans" w:cs="Open Sans"/>
                              </w:rPr>
                              <w:t>Destinatari output</w:t>
                            </w:r>
                          </w:p>
                          <w:p w14:paraId="4811D282" w14:textId="77777777" w:rsidR="00B570CF" w:rsidRDefault="00B570CF">
                            <w:pPr>
                              <w:rPr>
                                <w:rFonts w:ascii="Open Sans" w:hAnsi="Open Sans" w:cs="Open Sans"/>
                              </w:rPr>
                            </w:pPr>
                          </w:p>
                        </w:txbxContent>
                      </v:textbox>
                    </v:shape>
                  </w:pict>
                </mc:Fallback>
              </mc:AlternateContent>
            </w:r>
            <w:r>
              <w:rPr>
                <w:noProof/>
              </w:rPr>
              <mc:AlternateContent>
                <mc:Choice Requires="wps">
                  <w:drawing>
                    <wp:anchor distT="0" distB="0" distL="114935" distR="114935" simplePos="0" relativeHeight="68" behindDoc="0" locked="0" layoutInCell="1" allowOverlap="1" wp14:anchorId="05ECE6A9" wp14:editId="6C5985E2">
                      <wp:simplePos x="0" y="0"/>
                      <wp:positionH relativeFrom="column">
                        <wp:posOffset>3175</wp:posOffset>
                      </wp:positionH>
                      <wp:positionV relativeFrom="paragraph">
                        <wp:posOffset>140970</wp:posOffset>
                      </wp:positionV>
                      <wp:extent cx="1418590" cy="422910"/>
                      <wp:effectExtent l="0" t="0" r="0" b="0"/>
                      <wp:wrapNone/>
                      <wp:docPr id="9" name="Frame5"/>
                      <wp:cNvGraphicFramePr/>
                      <a:graphic xmlns:a="http://schemas.openxmlformats.org/drawingml/2006/main">
                        <a:graphicData uri="http://schemas.microsoft.com/office/word/2010/wordprocessingShape">
                          <wps:wsp>
                            <wps:cNvSpPr txBox="1"/>
                            <wps:spPr>
                              <a:xfrm>
                                <a:off x="0" y="0"/>
                                <a:ext cx="1418590" cy="422910"/>
                              </a:xfrm>
                              <a:prstGeom prst="rect">
                                <a:avLst/>
                              </a:prstGeom>
                              <a:solidFill>
                                <a:srgbClr val="FFFFFF"/>
                              </a:solidFill>
                              <a:ln w="9525">
                                <a:solidFill>
                                  <a:srgbClr val="000000"/>
                                </a:solidFill>
                              </a:ln>
                            </wps:spPr>
                            <wps:txbx>
                              <w:txbxContent>
                                <w:p w14:paraId="2BF03DD1" w14:textId="77777777" w:rsidR="00B570CF" w:rsidRDefault="0062146E">
                                  <w:pPr>
                                    <w:jc w:val="center"/>
                                    <w:rPr>
                                      <w:rFonts w:ascii="Open Sans" w:hAnsi="Open Sans" w:cs="Open Sans"/>
                                    </w:rPr>
                                  </w:pPr>
                                  <w:bookmarkStart w:id="65" w:name="_Hlk441481009"/>
                                  <w:bookmarkStart w:id="66" w:name="OLE_LINK14"/>
                                  <w:bookmarkStart w:id="67" w:name="OLE_LINK13"/>
                                  <w:bookmarkStart w:id="68" w:name="_Hlk441481001"/>
                                  <w:bookmarkStart w:id="69" w:name="OLE_LINK12"/>
                                  <w:bookmarkStart w:id="70" w:name="OLE_LINK11"/>
                                  <w:bookmarkStart w:id="71" w:name="_Hlk441480992"/>
                                  <w:bookmarkStart w:id="72" w:name="OLE_LINK10"/>
                                  <w:bookmarkStart w:id="73" w:name="OLE_LINK5"/>
                                  <w:bookmarkStart w:id="74" w:name="_Hlk441480985"/>
                                  <w:bookmarkStart w:id="75" w:name="OLE_LINK4"/>
                                  <w:bookmarkStart w:id="76" w:name="OLE_LINK3"/>
                                  <w:bookmarkStart w:id="77" w:name="_Hlk441480977"/>
                                  <w:bookmarkStart w:id="78" w:name="OLE_LINK2"/>
                                  <w:bookmarkStart w:id="79" w:name="OLE_LINK1"/>
                                  <w:r>
                                    <w:rPr>
                                      <w:rFonts w:ascii="Open Sans" w:hAnsi="Open Sans" w:cs="Open Sans"/>
                                    </w:rPr>
                                    <w:t>Fonti di input</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txbxContent>
                            </wps:txbx>
                            <wps:bodyPr lIns="91440" tIns="45720" rIns="91440" bIns="45720" anchor="t">
                              <a:noAutofit/>
                            </wps:bodyPr>
                          </wps:wsp>
                        </a:graphicData>
                      </a:graphic>
                    </wp:anchor>
                  </w:drawing>
                </mc:Choice>
                <mc:Fallback>
                  <w:pict>
                    <v:shape w14:anchorId="05ECE6A9" id="Frame5" o:spid="_x0000_s1032" type="#_x0000_t202" style="position:absolute;margin-left:.25pt;margin-top:11.1pt;width:111.7pt;height:33.3pt;z-index:6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">
                      <v:textbox>
                        <w:txbxContent>
                          <w:p w14:paraId="2BF03DD1" w14:textId="77777777" w:rsidR="00B570CF" w:rsidRDefault="0062146E">
                            <w:pPr>
                              <w:jc w:val="center"/>
                              <w:rPr>
                                <w:rFonts w:ascii="Open Sans" w:hAnsi="Open Sans" w:cs="Open Sans"/>
                              </w:rPr>
                            </w:pPr>
                            <w:bookmarkStart w:id="80" w:name="_Hlk441481009"/>
                            <w:bookmarkStart w:id="81" w:name="OLE_LINK14"/>
                            <w:bookmarkStart w:id="82" w:name="OLE_LINK13"/>
                            <w:bookmarkStart w:id="83" w:name="_Hlk441481001"/>
                            <w:bookmarkStart w:id="84" w:name="OLE_LINK12"/>
                            <w:bookmarkStart w:id="85" w:name="OLE_LINK11"/>
                            <w:bookmarkStart w:id="86" w:name="_Hlk441480992"/>
                            <w:bookmarkStart w:id="87" w:name="OLE_LINK10"/>
                            <w:bookmarkStart w:id="88" w:name="OLE_LINK5"/>
                            <w:bookmarkStart w:id="89" w:name="_Hlk441480985"/>
                            <w:bookmarkStart w:id="90" w:name="OLE_LINK4"/>
                            <w:bookmarkStart w:id="91" w:name="OLE_LINK3"/>
                            <w:bookmarkStart w:id="92" w:name="_Hlk441480977"/>
                            <w:bookmarkStart w:id="93" w:name="OLE_LINK2"/>
                            <w:bookmarkStart w:id="94" w:name="OLE_LINK1"/>
                            <w:r>
                              <w:rPr>
                                <w:rFonts w:ascii="Open Sans" w:hAnsi="Open Sans" w:cs="Open Sans"/>
                              </w:rPr>
                              <w:t>Fonti di input</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txbxContent>
                      </v:textbox>
                    </v:shape>
                  </w:pict>
                </mc:Fallback>
              </mc:AlternateContent>
            </w:r>
          </w:p>
          <w:p w14:paraId="13110A1F" w14:textId="77777777" w:rsidR="00B570CF" w:rsidRDefault="00B570CF">
            <w:pPr>
              <w:spacing w:after="0" w:line="240" w:lineRule="auto"/>
              <w:rPr>
                <w:rFonts w:cs="Calibri"/>
                <w:b/>
              </w:rPr>
            </w:pPr>
          </w:p>
          <w:p w14:paraId="0FBE15B7" w14:textId="77777777" w:rsidR="00B570CF" w:rsidRDefault="0062146E">
            <w:pPr>
              <w:spacing w:after="0" w:line="240" w:lineRule="auto"/>
              <w:rPr>
                <w:rFonts w:cs="Calibri"/>
                <w:b/>
                <w:lang w:val="en-US" w:eastAsia="en-US"/>
              </w:rPr>
            </w:pPr>
            <w:r>
              <w:rPr>
                <w:rFonts w:cs="Calibri"/>
                <w:b/>
                <w:noProof/>
                <w:lang w:val="en-US" w:eastAsia="en-US"/>
              </w:rPr>
              <mc:AlternateContent>
                <mc:Choice Requires="wps">
                  <w:drawing>
                    <wp:anchor distT="0" distB="0" distL="114935" distR="114935" simplePos="0" relativeHeight="78" behindDoc="0" locked="0" layoutInCell="1" allowOverlap="1" wp14:anchorId="41721A8D" wp14:editId="517158FB">
                      <wp:simplePos x="0" y="0"/>
                      <wp:positionH relativeFrom="column">
                        <wp:posOffset>3261360</wp:posOffset>
                      </wp:positionH>
                      <wp:positionV relativeFrom="paragraph">
                        <wp:posOffset>181610</wp:posOffset>
                      </wp:positionV>
                      <wp:extent cx="8255" cy="887095"/>
                      <wp:effectExtent l="37465" t="0" r="31115" b="635"/>
                      <wp:wrapNone/>
                      <wp:docPr id="10" name="Connettore 2 10"/>
                      <wp:cNvGraphicFramePr/>
                      <a:graphic xmlns:a="http://schemas.openxmlformats.org/drawingml/2006/main">
                        <a:graphicData uri="http://schemas.microsoft.com/office/word/2010/wordprocessingShape">
                          <wps:wsp>
                            <wps:cNvCnPr/>
                            <wps:spPr>
                              <a:xfrm flipH="1" flipV="1">
                                <a:off x="0" y="0"/>
                                <a:ext cx="8640" cy="887760"/>
                              </a:xfrm>
                              <a:prstGeom prst="straightConnector1">
                                <a:avLst/>
                              </a:prstGeom>
                              <a:ln w="9360">
                                <a:solidFill>
                                  <a:srgbClr val="000000"/>
                                </a:solidFill>
                                <a:miter/>
                                <a:tailEnd type="triangle" w="med" len="med"/>
                              </a:ln>
                            </wps:spPr>
                            <wps:bodyPr/>
                          </wps:wsp>
                        </a:graphicData>
                      </a:graphic>
                    </wp:anchor>
                  </w:drawing>
                </mc:Choice>
                <mc:Fallback>
                  <w:pict>
                    <v:shape w14:anchorId="7134842F" id="Connettore 2 10" o:spid="_x0000_s1026" type="#_x0000_t32" style="position:absolute;margin-left:256.8pt;margin-top:14.3pt;width:.65pt;height:69.85pt;flip:x y;z-index:78;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" strokeweight=".26mm">
                      <v:stroke endarrow="block" joinstyle="miter"/>
                    </v:shape>
                  </w:pict>
                </mc:Fallback>
              </mc:AlternateContent>
            </w:r>
            <w:r>
              <w:rPr>
                <w:noProof/>
              </w:rPr>
              <mc:AlternateContent>
                <mc:Choice Requires="wps">
                  <w:drawing>
                    <wp:anchor distT="0" distB="0" distL="114935" distR="114935" simplePos="0" relativeHeight="60" behindDoc="0" locked="0" layoutInCell="1" allowOverlap="1" wp14:anchorId="046F7326" wp14:editId="42A123BD">
                      <wp:simplePos x="0" y="0"/>
                      <wp:positionH relativeFrom="column">
                        <wp:posOffset>5481320</wp:posOffset>
                      </wp:positionH>
                      <wp:positionV relativeFrom="paragraph">
                        <wp:posOffset>76835</wp:posOffset>
                      </wp:positionV>
                      <wp:extent cx="1255395" cy="800100"/>
                      <wp:effectExtent l="0" t="0" r="0" b="0"/>
                      <wp:wrapNone/>
                      <wp:docPr id="11" name="Frame6"/>
                      <wp:cNvGraphicFramePr/>
                      <a:graphic xmlns:a="http://schemas.openxmlformats.org/drawingml/2006/main">
                        <a:graphicData uri="http://schemas.microsoft.com/office/word/2010/wordprocessingShape">
                          <wps:wsp>
                            <wps:cNvSpPr txBox="1"/>
                            <wps:spPr>
                              <a:xfrm>
                                <a:off x="0" y="0"/>
                                <a:ext cx="1255395" cy="800100"/>
                              </a:xfrm>
                              <a:prstGeom prst="rect">
                                <a:avLst/>
                              </a:prstGeom>
                              <a:solidFill>
                                <a:srgbClr val="FFFFFF"/>
                              </a:solidFill>
                              <a:ln w="9525">
                                <a:solidFill>
                                  <a:srgbClr val="000000"/>
                                </a:solidFill>
                              </a:ln>
                            </wps:spPr>
                            <wps:txbx>
                              <w:txbxContent>
                                <w:p w14:paraId="68913140" w14:textId="77777777" w:rsidR="00B570CF" w:rsidRDefault="0062146E">
                                  <w:pPr>
                                    <w:jc w:val="center"/>
                                  </w:pPr>
                                  <w:r>
                                    <w:rPr>
                                      <w:rFonts w:ascii="Open Sans" w:hAnsi="Open Sans" w:cs="Open Sans"/>
                                      <w:sz w:val="10"/>
                                    </w:rPr>
                                    <w:br/>
                                    <w:t>PROCESSI A VALLE</w:t>
                                  </w:r>
                                  <w:r>
                                    <w:rPr>
                                      <w:rFonts w:ascii="Open Sans" w:hAnsi="Open Sans" w:cs="Open Sans"/>
                                      <w:sz w:val="10"/>
                                    </w:rPr>
                                    <w:br/>
                                  </w:r>
                                  <w:r>
                                    <w:rPr>
                                      <w:rFonts w:ascii="Open Sans" w:hAnsi="Open Sans" w:cs="Open Sans"/>
                                      <w:sz w:val="10"/>
                                    </w:rPr>
                                    <w:br/>
                                  </w:r>
                                  <w:r>
                                    <w:rPr>
                                      <w:rFonts w:ascii="Open Sans" w:hAnsi="Open Sans" w:cs="Open Sans"/>
                                      <w:sz w:val="10"/>
                                    </w:rPr>
                                    <w:t>Per esempio presso clienti interni ed esterni, presso altre parti interessate rilevanti</w:t>
                                  </w:r>
                                  <w:r>
                                    <w:rPr>
                                      <w:rFonts w:ascii="Open Sans" w:hAnsi="Open Sans" w:cs="Open Sans"/>
                                      <w:sz w:val="2"/>
                                    </w:rPr>
                                    <w:br/>
                                  </w:r>
                                  <w:r>
                                    <w:rPr>
                                      <w:rFonts w:ascii="Open Sans" w:hAnsi="Open Sans" w:cs="Open Sans"/>
                                      <w:sz w:val="10"/>
                                    </w:rPr>
                                    <w:br/>
                                  </w:r>
                                </w:p>
                              </w:txbxContent>
                            </wps:txbx>
                            <wps:bodyPr lIns="91440" tIns="45720" rIns="91440" bIns="45720" anchor="t">
                              <a:noAutofit/>
                            </wps:bodyPr>
                          </wps:wsp>
                        </a:graphicData>
                      </a:graphic>
                    </wp:anchor>
                  </w:drawing>
                </mc:Choice>
                <mc:Fallback>
                  <w:pict>
                    <v:shape w14:anchorId="046F7326" id="Frame6" o:spid="_x0000_s1033" type="#_x0000_t202" style="position:absolute;margin-left:431.6pt;margin-top:6.05pt;width:98.85pt;height:63pt;z-index:6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">
                      <v:textbox>
                        <w:txbxContent>
                          <w:p w14:paraId="68913140" w14:textId="77777777" w:rsidR="00B570CF" w:rsidRDefault="0062146E">
                            <w:pPr>
                              <w:jc w:val="center"/>
                            </w:pPr>
                            <w:r>
                              <w:rPr>
                                <w:rFonts w:ascii="Open Sans" w:hAnsi="Open Sans" w:cs="Open Sans"/>
                                <w:sz w:val="10"/>
                              </w:rPr>
                              <w:br/>
                              <w:t>PROCESSI A VALLE</w:t>
                            </w:r>
                            <w:r>
                              <w:rPr>
                                <w:rFonts w:ascii="Open Sans" w:hAnsi="Open Sans" w:cs="Open Sans"/>
                                <w:sz w:val="10"/>
                              </w:rPr>
                              <w:br/>
                            </w:r>
                            <w:r>
                              <w:rPr>
                                <w:rFonts w:ascii="Open Sans" w:hAnsi="Open Sans" w:cs="Open Sans"/>
                                <w:sz w:val="10"/>
                              </w:rPr>
                              <w:br/>
                            </w:r>
                            <w:r>
                              <w:rPr>
                                <w:rFonts w:ascii="Open Sans" w:hAnsi="Open Sans" w:cs="Open Sans"/>
                                <w:sz w:val="10"/>
                              </w:rPr>
                              <w:t>Per esempio presso clienti interni ed esterni, presso altre parti interessate rilevanti</w:t>
                            </w:r>
                            <w:r>
                              <w:rPr>
                                <w:rFonts w:ascii="Open Sans" w:hAnsi="Open Sans" w:cs="Open Sans"/>
                                <w:sz w:val="2"/>
                              </w:rPr>
                              <w:br/>
                            </w:r>
                            <w:r>
                              <w:rPr>
                                <w:rFonts w:ascii="Open Sans" w:hAnsi="Open Sans" w:cs="Open Sans"/>
                                <w:sz w:val="10"/>
                              </w:rPr>
                              <w:br/>
                            </w:r>
                          </w:p>
                        </w:txbxContent>
                      </v:textbox>
                    </v:shape>
                  </w:pict>
                </mc:Fallback>
              </mc:AlternateContent>
            </w:r>
            <w:r>
              <w:rPr>
                <w:noProof/>
              </w:rPr>
              <mc:AlternateContent>
                <mc:Choice Requires="wps">
                  <w:drawing>
                    <wp:anchor distT="0" distB="0" distL="114935" distR="114935" simplePos="0" relativeHeight="61" behindDoc="0" locked="0" layoutInCell="1" allowOverlap="1" wp14:anchorId="3AE4E692" wp14:editId="7A6E51DE">
                      <wp:simplePos x="0" y="0"/>
                      <wp:positionH relativeFrom="column">
                        <wp:posOffset>4250055</wp:posOffset>
                      </wp:positionH>
                      <wp:positionV relativeFrom="paragraph">
                        <wp:posOffset>8255</wp:posOffset>
                      </wp:positionV>
                      <wp:extent cx="908050" cy="876935"/>
                      <wp:effectExtent l="0" t="0" r="0" b="0"/>
                      <wp:wrapNone/>
                      <wp:docPr id="12" name="Frame7"/>
                      <wp:cNvGraphicFramePr/>
                      <a:graphic xmlns:a="http://schemas.openxmlformats.org/drawingml/2006/main">
                        <a:graphicData uri="http://schemas.microsoft.com/office/word/2010/wordprocessingShape">
                          <wps:wsp>
                            <wps:cNvSpPr txBox="1"/>
                            <wps:spPr>
                              <a:xfrm>
                                <a:off x="0" y="0"/>
                                <a:ext cx="908050" cy="876935"/>
                              </a:xfrm>
                              <a:prstGeom prst="rect">
                                <a:avLst/>
                              </a:prstGeom>
                              <a:solidFill>
                                <a:srgbClr val="FFFFFF"/>
                              </a:solidFill>
                              <a:ln w="9525">
                                <a:solidFill>
                                  <a:srgbClr val="000000"/>
                                </a:solidFill>
                              </a:ln>
                            </wps:spPr>
                            <wps:txbx>
                              <w:txbxContent>
                                <w:p w14:paraId="26CCC91C" w14:textId="77777777" w:rsidR="00B570CF" w:rsidRDefault="00B570CF">
                                  <w:pPr>
                                    <w:jc w:val="center"/>
                                    <w:rPr>
                                      <w:rFonts w:ascii="Open Sans" w:hAnsi="Open Sans" w:cs="Open Sans"/>
                                      <w:sz w:val="10"/>
                                    </w:rPr>
                                  </w:pPr>
                                </w:p>
                                <w:p w14:paraId="194BED0C" w14:textId="77777777" w:rsidR="00B570CF" w:rsidRDefault="0062146E">
                                  <w:pPr>
                                    <w:jc w:val="center"/>
                                    <w:rPr>
                                      <w:rFonts w:ascii="Open Sans" w:hAnsi="Open Sans" w:cs="Open Sans"/>
                                      <w:sz w:val="10"/>
                                    </w:rPr>
                                  </w:pPr>
                                  <w:r>
                                    <w:rPr>
                                      <w:rFonts w:ascii="Open Sans" w:hAnsi="Open Sans" w:cs="Open Sans"/>
                                      <w:sz w:val="10"/>
                                    </w:rPr>
                                    <w:t>MATERIALI – ENERGIA ed INFORMAZIONI</w:t>
                                  </w:r>
                                  <w:r>
                                    <w:rPr>
                                      <w:rFonts w:ascii="Open Sans" w:hAnsi="Open Sans" w:cs="Open Sans"/>
                                      <w:sz w:val="10"/>
                                    </w:rPr>
                                    <w:br/>
                                  </w:r>
                                  <w:r>
                                    <w:rPr>
                                      <w:rFonts w:ascii="Open Sans" w:hAnsi="Open Sans" w:cs="Open Sans"/>
                                      <w:sz w:val="2"/>
                                    </w:rPr>
                                    <w:br/>
                                  </w:r>
                                  <w:r>
                                    <w:rPr>
                                      <w:rFonts w:ascii="Open Sans" w:hAnsi="Open Sans" w:cs="Open Sans"/>
                                      <w:sz w:val="10"/>
                                    </w:rPr>
                                    <w:t>ad esempio nella forma di prodotto, servizio, decisione</w:t>
                                  </w:r>
                                </w:p>
                                <w:p w14:paraId="10D1AFD7" w14:textId="77777777" w:rsidR="00B570CF" w:rsidRDefault="00B570CF">
                                  <w:pPr>
                                    <w:rPr>
                                      <w:rFonts w:ascii="Open Sans" w:hAnsi="Open Sans" w:cs="Open Sans"/>
                                      <w:sz w:val="10"/>
                                    </w:rPr>
                                  </w:pPr>
                                  <w:bookmarkStart w:id="95" w:name="OLE_LINK31"/>
                                  <w:bookmarkStart w:id="96" w:name="OLE_LINK30"/>
                                  <w:bookmarkStart w:id="97" w:name="OLE_LINK29"/>
                                  <w:bookmarkStart w:id="98" w:name="OLE_LINK28"/>
                                  <w:bookmarkEnd w:id="95"/>
                                  <w:bookmarkEnd w:id="96"/>
                                  <w:bookmarkEnd w:id="97"/>
                                  <w:bookmarkEnd w:id="98"/>
                                </w:p>
                              </w:txbxContent>
                            </wps:txbx>
                            <wps:bodyPr lIns="91440" tIns="45720" rIns="91440" bIns="45720" anchor="t">
                              <a:noAutofit/>
                            </wps:bodyPr>
                          </wps:wsp>
                        </a:graphicData>
                      </a:graphic>
                    </wp:anchor>
                  </w:drawing>
                </mc:Choice>
                <mc:Fallback>
                  <w:pict>
                    <v:shape w14:anchorId="3AE4E692" id="Frame7" o:spid="_x0000_s1034" type="#_x0000_t202" style="position:absolute;margin-left:334.65pt;margin-top:.65pt;width:71.5pt;height:69.05pt;z-index:61;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">
                      <v:textbox>
                        <w:txbxContent>
                          <w:p w14:paraId="26CCC91C" w14:textId="77777777" w:rsidR="00B570CF" w:rsidRDefault="00B570CF">
                            <w:pPr>
                              <w:jc w:val="center"/>
                              <w:rPr>
                                <w:rFonts w:ascii="Open Sans" w:hAnsi="Open Sans" w:cs="Open Sans"/>
                                <w:sz w:val="10"/>
                              </w:rPr>
                            </w:pPr>
                          </w:p>
                          <w:p w14:paraId="194BED0C" w14:textId="77777777" w:rsidR="00B570CF" w:rsidRDefault="0062146E">
                            <w:pPr>
                              <w:jc w:val="center"/>
                              <w:rPr>
                                <w:rFonts w:ascii="Open Sans" w:hAnsi="Open Sans" w:cs="Open Sans"/>
                                <w:sz w:val="10"/>
                              </w:rPr>
                            </w:pPr>
                            <w:r>
                              <w:rPr>
                                <w:rFonts w:ascii="Open Sans" w:hAnsi="Open Sans" w:cs="Open Sans"/>
                                <w:sz w:val="10"/>
                              </w:rPr>
                              <w:t>MATERIALI – ENERGIA ed INFORMAZIONI</w:t>
                            </w:r>
                            <w:r>
                              <w:rPr>
                                <w:rFonts w:ascii="Open Sans" w:hAnsi="Open Sans" w:cs="Open Sans"/>
                                <w:sz w:val="10"/>
                              </w:rPr>
                              <w:br/>
                            </w:r>
                            <w:r>
                              <w:rPr>
                                <w:rFonts w:ascii="Open Sans" w:hAnsi="Open Sans" w:cs="Open Sans"/>
                                <w:sz w:val="2"/>
                              </w:rPr>
                              <w:br/>
                            </w:r>
                            <w:r>
                              <w:rPr>
                                <w:rFonts w:ascii="Open Sans" w:hAnsi="Open Sans" w:cs="Open Sans"/>
                                <w:sz w:val="10"/>
                              </w:rPr>
                              <w:t>ad esempio nella forma di prodotto, servizio, decisione</w:t>
                            </w:r>
                          </w:p>
                          <w:p w14:paraId="10D1AFD7" w14:textId="77777777" w:rsidR="00B570CF" w:rsidRDefault="00B570CF">
                            <w:pPr>
                              <w:rPr>
                                <w:rFonts w:ascii="Open Sans" w:hAnsi="Open Sans" w:cs="Open Sans"/>
                                <w:sz w:val="10"/>
                              </w:rPr>
                            </w:pPr>
                            <w:bookmarkStart w:id="99" w:name="OLE_LINK31"/>
                            <w:bookmarkStart w:id="100" w:name="OLE_LINK30"/>
                            <w:bookmarkStart w:id="101" w:name="OLE_LINK29"/>
                            <w:bookmarkStart w:id="102" w:name="OLE_LINK28"/>
                            <w:bookmarkEnd w:id="99"/>
                            <w:bookmarkEnd w:id="100"/>
                            <w:bookmarkEnd w:id="101"/>
                            <w:bookmarkEnd w:id="102"/>
                          </w:p>
                        </w:txbxContent>
                      </v:textbox>
                    </v:shape>
                  </w:pict>
                </mc:Fallback>
              </mc:AlternateContent>
            </w:r>
            <w:r>
              <w:rPr>
                <w:noProof/>
              </w:rPr>
              <mc:AlternateContent>
                <mc:Choice Requires="wps">
                  <w:drawing>
                    <wp:anchor distT="0" distB="0" distL="114935" distR="114935" simplePos="0" relativeHeight="62" behindDoc="0" locked="0" layoutInCell="1" allowOverlap="1" wp14:anchorId="7547A1E3" wp14:editId="581A8590">
                      <wp:simplePos x="0" y="0"/>
                      <wp:positionH relativeFrom="column">
                        <wp:posOffset>1528445</wp:posOffset>
                      </wp:positionH>
                      <wp:positionV relativeFrom="paragraph">
                        <wp:posOffset>30480</wp:posOffset>
                      </wp:positionV>
                      <wp:extent cx="908050" cy="876935"/>
                      <wp:effectExtent l="0" t="0" r="0" b="0"/>
                      <wp:wrapNone/>
                      <wp:docPr id="13" name="Frame8"/>
                      <wp:cNvGraphicFramePr/>
                      <a:graphic xmlns:a="http://schemas.openxmlformats.org/drawingml/2006/main">
                        <a:graphicData uri="http://schemas.microsoft.com/office/word/2010/wordprocessingShape">
                          <wps:wsp>
                            <wps:cNvSpPr txBox="1"/>
                            <wps:spPr>
                              <a:xfrm>
                                <a:off x="0" y="0"/>
                                <a:ext cx="908050" cy="876935"/>
                              </a:xfrm>
                              <a:prstGeom prst="rect">
                                <a:avLst/>
                              </a:prstGeom>
                              <a:solidFill>
                                <a:srgbClr val="FFFFFF"/>
                              </a:solidFill>
                              <a:ln w="9525">
                                <a:solidFill>
                                  <a:srgbClr val="000000"/>
                                </a:solidFill>
                              </a:ln>
                            </wps:spPr>
                            <wps:txbx>
                              <w:txbxContent>
                                <w:p w14:paraId="3C568755" w14:textId="77777777" w:rsidR="00B570CF" w:rsidRDefault="00B570CF">
                                  <w:pPr>
                                    <w:rPr>
                                      <w:rFonts w:ascii="Open Sans" w:hAnsi="Open Sans" w:cs="Open Sans"/>
                                      <w:sz w:val="10"/>
                                    </w:rPr>
                                  </w:pPr>
                                </w:p>
                                <w:p w14:paraId="5E929607" w14:textId="77777777" w:rsidR="00B570CF" w:rsidRDefault="0062146E">
                                  <w:pPr>
                                    <w:jc w:val="center"/>
                                  </w:pPr>
                                  <w:bookmarkStart w:id="103" w:name="_Hlk441482343"/>
                                  <w:bookmarkStart w:id="104" w:name="OLE_LINK27"/>
                                  <w:bookmarkStart w:id="105" w:name="OLE_LINK26"/>
                                  <w:bookmarkStart w:id="106" w:name="_Hlk441482340"/>
                                  <w:bookmarkStart w:id="107" w:name="OLE_LINK25"/>
                                  <w:bookmarkStart w:id="108" w:name="OLE_LINK24"/>
                                  <w:r>
                                    <w:rPr>
                                      <w:rFonts w:ascii="Open Sans" w:hAnsi="Open Sans" w:cs="Open Sans"/>
                                      <w:sz w:val="10"/>
                                    </w:rPr>
                                    <w:t>MATERIALI – ENERGIA ed INFORMAZIONI</w:t>
                                  </w:r>
                                  <w:r>
                                    <w:rPr>
                                      <w:rFonts w:ascii="Open Sans" w:hAnsi="Open Sans" w:cs="Open Sans"/>
                                      <w:sz w:val="10"/>
                                    </w:rPr>
                                    <w:br/>
                                  </w:r>
                                  <w:r>
                                    <w:rPr>
                                      <w:rFonts w:ascii="Open Sans" w:hAnsi="Open Sans" w:cs="Open Sans"/>
                                      <w:sz w:val="2"/>
                                    </w:rPr>
                                    <w:br/>
                                  </w:r>
                                  <w:r>
                                    <w:rPr>
                                      <w:rFonts w:ascii="Open Sans" w:hAnsi="Open Sans" w:cs="Open Sans"/>
                                      <w:sz w:val="10"/>
                                    </w:rPr>
                                    <w:t>ad esempio nella forma di materiali, risorse e requisiti</w:t>
                                  </w:r>
                                  <w:bookmarkEnd w:id="103"/>
                                  <w:bookmarkEnd w:id="104"/>
                                  <w:bookmarkEnd w:id="105"/>
                                  <w:bookmarkEnd w:id="106"/>
                                  <w:bookmarkEnd w:id="107"/>
                                  <w:bookmarkEnd w:id="108"/>
                                </w:p>
                              </w:txbxContent>
                            </wps:txbx>
                            <wps:bodyPr lIns="91440" tIns="45720" rIns="91440" bIns="45720" anchor="t">
                              <a:noAutofit/>
                            </wps:bodyPr>
                          </wps:wsp>
                        </a:graphicData>
                      </a:graphic>
                    </wp:anchor>
                  </w:drawing>
                </mc:Choice>
                <mc:Fallback>
                  <w:pict>
                    <v:shape w14:anchorId="7547A1E3" id="Frame8" o:spid="_x0000_s1035" type="#_x0000_t202" style="position:absolute;margin-left:120.35pt;margin-top:2.4pt;width:71.5pt;height:69.05pt;z-index:6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">
                      <v:textbox>
                        <w:txbxContent>
                          <w:p w14:paraId="3C568755" w14:textId="77777777" w:rsidR="00B570CF" w:rsidRDefault="00B570CF">
                            <w:pPr>
                              <w:rPr>
                                <w:rFonts w:ascii="Open Sans" w:hAnsi="Open Sans" w:cs="Open Sans"/>
                                <w:sz w:val="10"/>
                              </w:rPr>
                            </w:pPr>
                          </w:p>
                          <w:p w14:paraId="5E929607" w14:textId="77777777" w:rsidR="00B570CF" w:rsidRDefault="0062146E">
                            <w:pPr>
                              <w:jc w:val="center"/>
                            </w:pPr>
                            <w:bookmarkStart w:id="109" w:name="_Hlk441482343"/>
                            <w:bookmarkStart w:id="110" w:name="OLE_LINK27"/>
                            <w:bookmarkStart w:id="111" w:name="OLE_LINK26"/>
                            <w:bookmarkStart w:id="112" w:name="_Hlk441482340"/>
                            <w:bookmarkStart w:id="113" w:name="OLE_LINK25"/>
                            <w:bookmarkStart w:id="114" w:name="OLE_LINK24"/>
                            <w:r>
                              <w:rPr>
                                <w:rFonts w:ascii="Open Sans" w:hAnsi="Open Sans" w:cs="Open Sans"/>
                                <w:sz w:val="10"/>
                              </w:rPr>
                              <w:t>MATERIALI – ENERGIA ed INFORMAZIONI</w:t>
                            </w:r>
                            <w:r>
                              <w:rPr>
                                <w:rFonts w:ascii="Open Sans" w:hAnsi="Open Sans" w:cs="Open Sans"/>
                                <w:sz w:val="10"/>
                              </w:rPr>
                              <w:br/>
                            </w:r>
                            <w:r>
                              <w:rPr>
                                <w:rFonts w:ascii="Open Sans" w:hAnsi="Open Sans" w:cs="Open Sans"/>
                                <w:sz w:val="2"/>
                              </w:rPr>
                              <w:br/>
                            </w:r>
                            <w:r>
                              <w:rPr>
                                <w:rFonts w:ascii="Open Sans" w:hAnsi="Open Sans" w:cs="Open Sans"/>
                                <w:sz w:val="10"/>
                              </w:rPr>
                              <w:t>ad esempio nella forma di materiali, risorse e requisiti</w:t>
                            </w:r>
                            <w:bookmarkEnd w:id="109"/>
                            <w:bookmarkEnd w:id="110"/>
                            <w:bookmarkEnd w:id="111"/>
                            <w:bookmarkEnd w:id="112"/>
                            <w:bookmarkEnd w:id="113"/>
                            <w:bookmarkEnd w:id="114"/>
                          </w:p>
                        </w:txbxContent>
                      </v:textbox>
                    </v:shape>
                  </w:pict>
                </mc:Fallback>
              </mc:AlternateContent>
            </w:r>
            <w:r>
              <w:rPr>
                <w:noProof/>
              </w:rPr>
              <mc:AlternateContent>
                <mc:Choice Requires="wps">
                  <w:drawing>
                    <wp:anchor distT="0" distB="0" distL="114935" distR="114935" simplePos="0" relativeHeight="67" behindDoc="0" locked="0" layoutInCell="1" allowOverlap="1" wp14:anchorId="0C82C825" wp14:editId="1044FD53">
                      <wp:simplePos x="0" y="0"/>
                      <wp:positionH relativeFrom="column">
                        <wp:posOffset>95250</wp:posOffset>
                      </wp:positionH>
                      <wp:positionV relativeFrom="paragraph">
                        <wp:posOffset>112395</wp:posOffset>
                      </wp:positionV>
                      <wp:extent cx="1255395" cy="800100"/>
                      <wp:effectExtent l="0" t="0" r="0" b="0"/>
                      <wp:wrapNone/>
                      <wp:docPr id="14" name="Frame9"/>
                      <wp:cNvGraphicFramePr/>
                      <a:graphic xmlns:a="http://schemas.openxmlformats.org/drawingml/2006/main">
                        <a:graphicData uri="http://schemas.microsoft.com/office/word/2010/wordprocessingShape">
                          <wps:wsp>
                            <wps:cNvSpPr txBox="1"/>
                            <wps:spPr>
                              <a:xfrm>
                                <a:off x="0" y="0"/>
                                <a:ext cx="1255395" cy="800100"/>
                              </a:xfrm>
                              <a:prstGeom prst="rect">
                                <a:avLst/>
                              </a:prstGeom>
                              <a:solidFill>
                                <a:srgbClr val="FFFFFF"/>
                              </a:solidFill>
                              <a:ln w="9525">
                                <a:solidFill>
                                  <a:srgbClr val="000000"/>
                                </a:solidFill>
                              </a:ln>
                            </wps:spPr>
                            <wps:txbx>
                              <w:txbxContent>
                                <w:p w14:paraId="65B9D766" w14:textId="77777777" w:rsidR="00B570CF" w:rsidRDefault="0062146E">
                                  <w:pPr>
                                    <w:spacing w:line="240" w:lineRule="auto"/>
                                    <w:jc w:val="center"/>
                                    <w:rPr>
                                      <w:rFonts w:ascii="Open Sans" w:hAnsi="Open Sans" w:cs="Open Sans"/>
                                      <w:sz w:val="10"/>
                                    </w:rPr>
                                  </w:pPr>
                                  <w:r>
                                    <w:rPr>
                                      <w:rFonts w:ascii="Open Sans" w:hAnsi="Open Sans" w:cs="Open Sans"/>
                                      <w:sz w:val="10"/>
                                    </w:rPr>
                                    <w:br/>
                                  </w:r>
                                  <w:bookmarkStart w:id="115" w:name="OLE_LINK23"/>
                                  <w:bookmarkStart w:id="116" w:name="OLE_LINK22"/>
                                  <w:bookmarkStart w:id="117" w:name="OLE_LINK21"/>
                                  <w:r>
                                    <w:rPr>
                                      <w:rFonts w:ascii="Open Sans" w:hAnsi="Open Sans" w:cs="Open Sans"/>
                                      <w:sz w:val="10"/>
                                    </w:rPr>
                                    <w:t>PROCESSI A MONTE</w:t>
                                  </w:r>
                                  <w:r>
                                    <w:rPr>
                                      <w:rFonts w:ascii="Open Sans" w:hAnsi="Open Sans" w:cs="Open Sans"/>
                                      <w:sz w:val="10"/>
                                    </w:rPr>
                                    <w:br/>
                                  </w:r>
                                  <w:r>
                                    <w:rPr>
                                      <w:rFonts w:ascii="Open Sans" w:hAnsi="Open Sans" w:cs="Open Sans"/>
                                      <w:sz w:val="10"/>
                                    </w:rPr>
                                    <w:br/>
                                    <w:t>ad esempio, presso fornitori interni ed esterni, clienti ed altre parti interessante rilevanti</w:t>
                                  </w:r>
                                  <w:bookmarkEnd w:id="115"/>
                                  <w:bookmarkEnd w:id="116"/>
                                  <w:bookmarkEnd w:id="117"/>
                                </w:p>
                                <w:p w14:paraId="25894490" w14:textId="77777777" w:rsidR="00B570CF" w:rsidRDefault="00B570CF">
                                  <w:pPr>
                                    <w:rPr>
                                      <w:rFonts w:ascii="Open Sans" w:hAnsi="Open Sans" w:cs="Open Sans"/>
                                      <w:sz w:val="10"/>
                                    </w:rPr>
                                  </w:pPr>
                                </w:p>
                              </w:txbxContent>
                            </wps:txbx>
                            <wps:bodyPr lIns="91440" tIns="45720" rIns="91440" bIns="45720" anchor="t">
                              <a:noAutofit/>
                            </wps:bodyPr>
                          </wps:wsp>
                        </a:graphicData>
                      </a:graphic>
                    </wp:anchor>
                  </w:drawing>
                </mc:Choice>
                <mc:Fallback>
                  <w:pict>
                    <v:shape w14:anchorId="0C82C825" id="Frame9" o:spid="_x0000_s1036" type="#_x0000_t202" style="position:absolute;margin-left:7.5pt;margin-top:8.85pt;width:98.85pt;height:63pt;z-index:67;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">
                      <v:textbox>
                        <w:txbxContent>
                          <w:p w14:paraId="65B9D766" w14:textId="77777777" w:rsidR="00B570CF" w:rsidRDefault="0062146E">
                            <w:pPr>
                              <w:spacing w:line="240" w:lineRule="auto"/>
                              <w:jc w:val="center"/>
                              <w:rPr>
                                <w:rFonts w:ascii="Open Sans" w:hAnsi="Open Sans" w:cs="Open Sans"/>
                                <w:sz w:val="10"/>
                              </w:rPr>
                            </w:pPr>
                            <w:r>
                              <w:rPr>
                                <w:rFonts w:ascii="Open Sans" w:hAnsi="Open Sans" w:cs="Open Sans"/>
                                <w:sz w:val="10"/>
                              </w:rPr>
                              <w:br/>
                            </w:r>
                            <w:bookmarkStart w:id="118" w:name="OLE_LINK23"/>
                            <w:bookmarkStart w:id="119" w:name="OLE_LINK22"/>
                            <w:bookmarkStart w:id="120" w:name="OLE_LINK21"/>
                            <w:r>
                              <w:rPr>
                                <w:rFonts w:ascii="Open Sans" w:hAnsi="Open Sans" w:cs="Open Sans"/>
                                <w:sz w:val="10"/>
                              </w:rPr>
                              <w:t>PROCESSI A MONTE</w:t>
                            </w:r>
                            <w:r>
                              <w:rPr>
                                <w:rFonts w:ascii="Open Sans" w:hAnsi="Open Sans" w:cs="Open Sans"/>
                                <w:sz w:val="10"/>
                              </w:rPr>
                              <w:br/>
                            </w:r>
                            <w:r>
                              <w:rPr>
                                <w:rFonts w:ascii="Open Sans" w:hAnsi="Open Sans" w:cs="Open Sans"/>
                                <w:sz w:val="10"/>
                              </w:rPr>
                              <w:br/>
                              <w:t>ad esempio, presso fornitori interni ed esterni, clienti ed altre parti interessante rilevanti</w:t>
                            </w:r>
                            <w:bookmarkEnd w:id="118"/>
                            <w:bookmarkEnd w:id="119"/>
                            <w:bookmarkEnd w:id="120"/>
                          </w:p>
                          <w:p w14:paraId="25894490" w14:textId="77777777" w:rsidR="00B570CF" w:rsidRDefault="00B570CF">
                            <w:pPr>
                              <w:rPr>
                                <w:rFonts w:ascii="Open Sans" w:hAnsi="Open Sans" w:cs="Open Sans"/>
                                <w:sz w:val="10"/>
                              </w:rPr>
                            </w:pPr>
                          </w:p>
                        </w:txbxContent>
                      </v:textbox>
                    </v:shape>
                  </w:pict>
                </mc:Fallback>
              </mc:AlternateContent>
            </w:r>
          </w:p>
          <w:p w14:paraId="0A53C7C7" w14:textId="77777777" w:rsidR="00B570CF" w:rsidRDefault="00B570CF">
            <w:pPr>
              <w:spacing w:after="0" w:line="240" w:lineRule="auto"/>
              <w:rPr>
                <w:rFonts w:cs="Calibri"/>
                <w:b/>
              </w:rPr>
            </w:pPr>
          </w:p>
          <w:p w14:paraId="4B23DCE8" w14:textId="77777777" w:rsidR="00B570CF" w:rsidRDefault="00B570CF">
            <w:pPr>
              <w:spacing w:after="0"/>
              <w:rPr>
                <w:rFonts w:cs="Calibri"/>
                <w:b/>
              </w:rPr>
            </w:pPr>
          </w:p>
          <w:p w14:paraId="39DE924A" w14:textId="77777777" w:rsidR="00B570CF" w:rsidRDefault="00B570CF">
            <w:pPr>
              <w:spacing w:after="0"/>
              <w:rPr>
                <w:rFonts w:cs="Calibri"/>
              </w:rPr>
            </w:pPr>
          </w:p>
          <w:p w14:paraId="2A9EEAD7" w14:textId="77777777" w:rsidR="00B570CF" w:rsidRDefault="0062146E">
            <w:pPr>
              <w:spacing w:after="0"/>
              <w:rPr>
                <w:rFonts w:cs="Calibri"/>
                <w:lang w:val="en-US" w:eastAsia="en-US"/>
              </w:rPr>
            </w:pPr>
            <w:r>
              <w:rPr>
                <w:rFonts w:cs="Calibri"/>
                <w:noProof/>
                <w:lang w:val="en-US" w:eastAsia="en-US"/>
              </w:rPr>
              <mc:AlternateContent>
                <mc:Choice Requires="wps">
                  <w:drawing>
                    <wp:anchor distT="0" distB="0" distL="114935" distR="114935" simplePos="0" relativeHeight="74" behindDoc="0" locked="0" layoutInCell="1" allowOverlap="1" wp14:anchorId="41B71060" wp14:editId="26FC07B2">
                      <wp:simplePos x="0" y="0"/>
                      <wp:positionH relativeFrom="column">
                        <wp:posOffset>680085</wp:posOffset>
                      </wp:positionH>
                      <wp:positionV relativeFrom="paragraph">
                        <wp:posOffset>141605</wp:posOffset>
                      </wp:positionV>
                      <wp:extent cx="8255" cy="405765"/>
                      <wp:effectExtent l="36830" t="0" r="31750" b="635"/>
                      <wp:wrapNone/>
                      <wp:docPr id="15" name="Connettore 2 15"/>
                      <wp:cNvGraphicFramePr/>
                      <a:graphic xmlns:a="http://schemas.openxmlformats.org/drawingml/2006/main">
                        <a:graphicData uri="http://schemas.microsoft.com/office/word/2010/wordprocessingShape">
                          <wps:wsp>
                            <wps:cNvCnPr/>
                            <wps:spPr>
                              <a:xfrm flipH="1" flipV="1">
                                <a:off x="0" y="0"/>
                                <a:ext cx="8640" cy="406080"/>
                              </a:xfrm>
                              <a:prstGeom prst="straightConnector1">
                                <a:avLst/>
                              </a:prstGeom>
                              <a:ln w="9360">
                                <a:solidFill>
                                  <a:srgbClr val="000000"/>
                                </a:solidFill>
                                <a:miter/>
                                <a:tailEnd type="triangle" w="med" len="med"/>
                              </a:ln>
                            </wps:spPr>
                            <wps:bodyPr/>
                          </wps:wsp>
                        </a:graphicData>
                      </a:graphic>
                    </wp:anchor>
                  </w:drawing>
                </mc:Choice>
                <mc:Fallback>
                  <w:pict>
                    <v:shape w14:anchorId="154F1C84" id="Connettore 2 15" o:spid="_x0000_s1026" type="#_x0000_t32" style="position:absolute;margin-left:53.55pt;margin-top:11.15pt;width:.65pt;height:31.95pt;flip:x y;z-index:74;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" strokeweight=".26mm">
                      <v:stroke endarrow="block" joinstyle="miter"/>
                    </v:shape>
                  </w:pict>
                </mc:Fallback>
              </mc:AlternateContent>
            </w:r>
            <w:r>
              <w:rPr>
                <w:rFonts w:cs="Calibri"/>
                <w:noProof/>
                <w:lang w:val="en-US" w:eastAsia="en-US"/>
              </w:rPr>
              <mc:AlternateContent>
                <mc:Choice Requires="wps">
                  <w:drawing>
                    <wp:anchor distT="0" distB="0" distL="114935" distR="114935" simplePos="0" relativeHeight="75" behindDoc="0" locked="0" layoutInCell="1" allowOverlap="1" wp14:anchorId="2DC002D2" wp14:editId="3A38ECE2">
                      <wp:simplePos x="0" y="0"/>
                      <wp:positionH relativeFrom="column">
                        <wp:posOffset>1945005</wp:posOffset>
                      </wp:positionH>
                      <wp:positionV relativeFrom="paragraph">
                        <wp:posOffset>141605</wp:posOffset>
                      </wp:positionV>
                      <wp:extent cx="8255" cy="405765"/>
                      <wp:effectExtent l="36830" t="0" r="31750" b="635"/>
                      <wp:wrapNone/>
                      <wp:docPr id="16" name="Connettore 2 16"/>
                      <wp:cNvGraphicFramePr/>
                      <a:graphic xmlns:a="http://schemas.openxmlformats.org/drawingml/2006/main">
                        <a:graphicData uri="http://schemas.microsoft.com/office/word/2010/wordprocessingShape">
                          <wps:wsp>
                            <wps:cNvCnPr/>
                            <wps:spPr>
                              <a:xfrm flipH="1" flipV="1">
                                <a:off x="0" y="0"/>
                                <a:ext cx="8640" cy="406080"/>
                              </a:xfrm>
                              <a:prstGeom prst="straightConnector1">
                                <a:avLst/>
                              </a:prstGeom>
                              <a:ln w="9360">
                                <a:solidFill>
                                  <a:srgbClr val="000000"/>
                                </a:solidFill>
                                <a:miter/>
                                <a:tailEnd type="triangle" w="med" len="med"/>
                              </a:ln>
                            </wps:spPr>
                            <wps:bodyPr/>
                          </wps:wsp>
                        </a:graphicData>
                      </a:graphic>
                    </wp:anchor>
                  </w:drawing>
                </mc:Choice>
                <mc:Fallback>
                  <w:pict>
                    <v:shape w14:anchorId="65966D5B" id="Connettore 2 16" o:spid="_x0000_s1026" type="#_x0000_t32" style="position:absolute;margin-left:153.15pt;margin-top:11.15pt;width:.65pt;height:31.95pt;flip:x y;z-index:75;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" strokeweight=".26mm">
                      <v:stroke endarrow="block" joinstyle="miter"/>
                    </v:shape>
                  </w:pict>
                </mc:Fallback>
              </mc:AlternateContent>
            </w:r>
            <w:r>
              <w:rPr>
                <w:rFonts w:cs="Calibri"/>
                <w:noProof/>
                <w:lang w:val="en-US" w:eastAsia="en-US"/>
              </w:rPr>
              <mc:AlternateContent>
                <mc:Choice Requires="wps">
                  <w:drawing>
                    <wp:anchor distT="0" distB="0" distL="114935" distR="114935" simplePos="0" relativeHeight="76" behindDoc="0" locked="0" layoutInCell="1" allowOverlap="1" wp14:anchorId="34E47597" wp14:editId="3B7FF361">
                      <wp:simplePos x="0" y="0"/>
                      <wp:positionH relativeFrom="column">
                        <wp:posOffset>4700270</wp:posOffset>
                      </wp:positionH>
                      <wp:positionV relativeFrom="paragraph">
                        <wp:posOffset>128905</wp:posOffset>
                      </wp:positionV>
                      <wp:extent cx="8255" cy="405765"/>
                      <wp:effectExtent l="36830" t="0" r="31750" b="635"/>
                      <wp:wrapNone/>
                      <wp:docPr id="17" name="Connettore 2 17"/>
                      <wp:cNvGraphicFramePr/>
                      <a:graphic xmlns:a="http://schemas.openxmlformats.org/drawingml/2006/main">
                        <a:graphicData uri="http://schemas.microsoft.com/office/word/2010/wordprocessingShape">
                          <wps:wsp>
                            <wps:cNvCnPr/>
                            <wps:spPr>
                              <a:xfrm flipH="1" flipV="1">
                                <a:off x="0" y="0"/>
                                <a:ext cx="8640" cy="406080"/>
                              </a:xfrm>
                              <a:prstGeom prst="straightConnector1">
                                <a:avLst/>
                              </a:prstGeom>
                              <a:ln w="9360">
                                <a:solidFill>
                                  <a:srgbClr val="000000"/>
                                </a:solidFill>
                                <a:miter/>
                                <a:tailEnd type="triangle" w="med" len="med"/>
                              </a:ln>
                            </wps:spPr>
                            <wps:bodyPr/>
                          </wps:wsp>
                        </a:graphicData>
                      </a:graphic>
                    </wp:anchor>
                  </w:drawing>
                </mc:Choice>
                <mc:Fallback>
                  <w:pict>
                    <v:shape w14:anchorId="745F55F2" id="Connettore 2 17" o:spid="_x0000_s1026" type="#_x0000_t32" style="position:absolute;margin-left:370.1pt;margin-top:10.15pt;width:.65pt;height:31.95pt;flip:x y;z-index:76;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" strokeweight=".26mm">
                      <v:stroke endarrow="block" joinstyle="miter"/>
                    </v:shape>
                  </w:pict>
                </mc:Fallback>
              </mc:AlternateContent>
            </w:r>
            <w:r>
              <w:rPr>
                <w:rFonts w:cs="Calibri"/>
                <w:noProof/>
                <w:lang w:val="en-US" w:eastAsia="en-US"/>
              </w:rPr>
              <mc:AlternateContent>
                <mc:Choice Requires="wps">
                  <w:drawing>
                    <wp:anchor distT="0" distB="0" distL="114935" distR="114935" simplePos="0" relativeHeight="77" behindDoc="0" locked="0" layoutInCell="1" allowOverlap="1" wp14:anchorId="36A89BB1" wp14:editId="7D69ABC4">
                      <wp:simplePos x="0" y="0"/>
                      <wp:positionH relativeFrom="column">
                        <wp:posOffset>6066155</wp:posOffset>
                      </wp:positionH>
                      <wp:positionV relativeFrom="paragraph">
                        <wp:posOffset>149225</wp:posOffset>
                      </wp:positionV>
                      <wp:extent cx="8255" cy="405765"/>
                      <wp:effectExtent l="36830" t="0" r="31750" b="635"/>
                      <wp:wrapNone/>
                      <wp:docPr id="18" name="Connettore 2 18"/>
                      <wp:cNvGraphicFramePr/>
                      <a:graphic xmlns:a="http://schemas.openxmlformats.org/drawingml/2006/main">
                        <a:graphicData uri="http://schemas.microsoft.com/office/word/2010/wordprocessingShape">
                          <wps:wsp>
                            <wps:cNvCnPr/>
                            <wps:spPr>
                              <a:xfrm flipH="1" flipV="1">
                                <a:off x="0" y="0"/>
                                <a:ext cx="8640" cy="406080"/>
                              </a:xfrm>
                              <a:prstGeom prst="straightConnector1">
                                <a:avLst/>
                              </a:prstGeom>
                              <a:ln w="9360">
                                <a:solidFill>
                                  <a:srgbClr val="000000"/>
                                </a:solidFill>
                                <a:miter/>
                                <a:tailEnd type="triangle" w="med" len="med"/>
                              </a:ln>
                            </wps:spPr>
                            <wps:bodyPr/>
                          </wps:wsp>
                        </a:graphicData>
                      </a:graphic>
                    </wp:anchor>
                  </w:drawing>
                </mc:Choice>
                <mc:Fallback>
                  <w:pict>
                    <v:shape w14:anchorId="6AB6C3D3" id="Connettore 2 18" o:spid="_x0000_s1026" type="#_x0000_t32" style="position:absolute;margin-left:477.65pt;margin-top:11.75pt;width:.65pt;height:31.95pt;flip:x y;z-index:77;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" strokeweight=".26mm">
                      <v:stroke endarrow="block" joinstyle="miter"/>
                    </v:shape>
                  </w:pict>
                </mc:Fallback>
              </mc:AlternateContent>
            </w:r>
          </w:p>
          <w:p w14:paraId="2DA3F84C" w14:textId="77777777" w:rsidR="00B570CF" w:rsidRDefault="0062146E">
            <w:pPr>
              <w:spacing w:after="0"/>
              <w:rPr>
                <w:rFonts w:cs="Calibri"/>
                <w:lang w:val="en-US" w:eastAsia="en-US"/>
              </w:rPr>
            </w:pPr>
            <w:r>
              <w:rPr>
                <w:noProof/>
              </w:rPr>
              <mc:AlternateContent>
                <mc:Choice Requires="wps">
                  <w:drawing>
                    <wp:anchor distT="0" distB="0" distL="114935" distR="114935" simplePos="0" relativeHeight="69" behindDoc="0" locked="0" layoutInCell="1" allowOverlap="1" wp14:anchorId="59EF6F92" wp14:editId="51980722">
                      <wp:simplePos x="0" y="0"/>
                      <wp:positionH relativeFrom="column">
                        <wp:posOffset>2585085</wp:posOffset>
                      </wp:positionH>
                      <wp:positionV relativeFrom="paragraph">
                        <wp:posOffset>120650</wp:posOffset>
                      </wp:positionV>
                      <wp:extent cx="1418590" cy="422910"/>
                      <wp:effectExtent l="0" t="0" r="0" b="0"/>
                      <wp:wrapNone/>
                      <wp:docPr id="19" name="Frame10"/>
                      <wp:cNvGraphicFramePr/>
                      <a:graphic xmlns:a="http://schemas.openxmlformats.org/drawingml/2006/main">
                        <a:graphicData uri="http://schemas.microsoft.com/office/word/2010/wordprocessingShape">
                          <wps:wsp>
                            <wps:cNvSpPr txBox="1"/>
                            <wps:spPr>
                              <a:xfrm>
                                <a:off x="0" y="0"/>
                                <a:ext cx="1418590" cy="422910"/>
                              </a:xfrm>
                              <a:prstGeom prst="rect">
                                <a:avLst/>
                              </a:prstGeom>
                              <a:solidFill>
                                <a:srgbClr val="FFFFFF"/>
                              </a:solidFill>
                              <a:ln w="9525">
                                <a:solidFill>
                                  <a:srgbClr val="000000"/>
                                </a:solidFill>
                              </a:ln>
                            </wps:spPr>
                            <wps:txbx>
                              <w:txbxContent>
                                <w:p w14:paraId="1E9E06F2" w14:textId="77777777" w:rsidR="00B570CF" w:rsidRDefault="0062146E">
                                  <w:pPr>
                                    <w:spacing w:line="240" w:lineRule="auto"/>
                                    <w:jc w:val="center"/>
                                    <w:rPr>
                                      <w:rFonts w:ascii="Open Sans" w:hAnsi="Open Sans" w:cs="Open Sans"/>
                                      <w:sz w:val="12"/>
                                    </w:rPr>
                                  </w:pPr>
                                  <w:r>
                                    <w:rPr>
                                      <w:rFonts w:ascii="Open Sans" w:hAnsi="Open Sans" w:cs="Open Sans"/>
                                      <w:sz w:val="12"/>
                                    </w:rPr>
                                    <w:t>Possibili controlli e punti di controllo per monitorare e misurare le prestazioni</w:t>
                                  </w:r>
                                </w:p>
                                <w:p w14:paraId="2F7D3B1F" w14:textId="77777777" w:rsidR="00B570CF" w:rsidRDefault="00B570CF">
                                  <w:pPr>
                                    <w:rPr>
                                      <w:rFonts w:ascii="Open Sans" w:hAnsi="Open Sans" w:cs="Open Sans"/>
                                      <w:sz w:val="12"/>
                                    </w:rPr>
                                  </w:pPr>
                                </w:p>
                              </w:txbxContent>
                            </wps:txbx>
                            <wps:bodyPr lIns="91440" tIns="45720" rIns="91440" bIns="45720" anchor="t">
                              <a:noAutofit/>
                            </wps:bodyPr>
                          </wps:wsp>
                        </a:graphicData>
                      </a:graphic>
                    </wp:anchor>
                  </w:drawing>
                </mc:Choice>
                <mc:Fallback>
                  <w:pict>
                    <v:shape w14:anchorId="59EF6F92" id="Frame10" o:spid="_x0000_s1037" type="#_x0000_t202" style="position:absolute;margin-left:203.55pt;margin-top:9.5pt;width:111.7pt;height:33.3pt;z-index:69;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">
                      <v:textbox>
                        <w:txbxContent>
                          <w:p w14:paraId="1E9E06F2" w14:textId="77777777" w:rsidR="00B570CF" w:rsidRDefault="0062146E">
                            <w:pPr>
                              <w:spacing w:line="240" w:lineRule="auto"/>
                              <w:jc w:val="center"/>
                              <w:rPr>
                                <w:rFonts w:ascii="Open Sans" w:hAnsi="Open Sans" w:cs="Open Sans"/>
                                <w:sz w:val="12"/>
                              </w:rPr>
                            </w:pPr>
                            <w:r>
                              <w:rPr>
                                <w:rFonts w:ascii="Open Sans" w:hAnsi="Open Sans" w:cs="Open Sans"/>
                                <w:sz w:val="12"/>
                              </w:rPr>
                              <w:t>Possibili controlli e punti di controllo per monitorare e misurare le prestazioni</w:t>
                            </w:r>
                          </w:p>
                          <w:p w14:paraId="2F7D3B1F" w14:textId="77777777" w:rsidR="00B570CF" w:rsidRDefault="00B570CF">
                            <w:pPr>
                              <w:rPr>
                                <w:rFonts w:ascii="Open Sans" w:hAnsi="Open Sans" w:cs="Open Sans"/>
                                <w:sz w:val="12"/>
                              </w:rPr>
                            </w:pPr>
                          </w:p>
                        </w:txbxContent>
                      </v:textbox>
                    </v:shape>
                  </w:pict>
                </mc:Fallback>
              </mc:AlternateContent>
            </w:r>
          </w:p>
          <w:p w14:paraId="06794C50" w14:textId="77777777" w:rsidR="00B570CF" w:rsidRDefault="0062146E">
            <w:pPr>
              <w:spacing w:after="0"/>
              <w:rPr>
                <w:rFonts w:cs="Calibri"/>
                <w:lang w:val="en-US" w:eastAsia="en-US"/>
              </w:rPr>
            </w:pPr>
            <w:r>
              <w:rPr>
                <w:rFonts w:cs="Calibri"/>
                <w:noProof/>
                <w:lang w:val="en-US" w:eastAsia="en-US"/>
              </w:rPr>
              <mc:AlternateContent>
                <mc:Choice Requires="wps">
                  <w:drawing>
                    <wp:anchor distT="0" distB="0" distL="114935" distR="114935" simplePos="0" relativeHeight="72" behindDoc="0" locked="0" layoutInCell="1" allowOverlap="1" wp14:anchorId="50568E0C" wp14:editId="23945560">
                      <wp:simplePos x="0" y="0"/>
                      <wp:positionH relativeFrom="column">
                        <wp:posOffset>683895</wp:posOffset>
                      </wp:positionH>
                      <wp:positionV relativeFrom="paragraph">
                        <wp:posOffset>156845</wp:posOffset>
                      </wp:positionV>
                      <wp:extent cx="1899285" cy="5715"/>
                      <wp:effectExtent l="635" t="5080" r="635" b="5080"/>
                      <wp:wrapNone/>
                      <wp:docPr id="20" name="Connettore 2 20"/>
                      <wp:cNvGraphicFramePr/>
                      <a:graphic xmlns:a="http://schemas.openxmlformats.org/drawingml/2006/main">
                        <a:graphicData uri="http://schemas.microsoft.com/office/word/2010/wordprocessingShape">
                          <wps:wsp>
                            <wps:cNvCnPr/>
                            <wps:spPr>
                              <a:xfrm>
                                <a:off x="0" y="0"/>
                                <a:ext cx="1899720" cy="6120"/>
                              </a:xfrm>
                              <a:prstGeom prst="straightConnector1">
                                <a:avLst/>
                              </a:prstGeom>
                              <a:ln w="9360">
                                <a:solidFill>
                                  <a:srgbClr val="000000"/>
                                </a:solidFill>
                                <a:miter/>
                              </a:ln>
                            </wps:spPr>
                            <wps:bodyPr/>
                          </wps:wsp>
                        </a:graphicData>
                      </a:graphic>
                    </wp:anchor>
                  </w:drawing>
                </mc:Choice>
                <mc:Fallback>
                  <w:pict>
                    <v:shape w14:anchorId="7DF8C7FC" id="Connettore 2 20" o:spid="_x0000_s1026" type="#_x0000_t32" style="position:absolute;margin-left:53.85pt;margin-top:12.35pt;width:149.55pt;height:.45pt;z-index:72;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" strokeweight=".26mm">
                      <v:stroke joinstyle="miter"/>
                    </v:shape>
                  </w:pict>
                </mc:Fallback>
              </mc:AlternateContent>
            </w:r>
            <w:r>
              <w:rPr>
                <w:rFonts w:cs="Calibri"/>
                <w:noProof/>
                <w:lang w:val="en-US" w:eastAsia="en-US"/>
              </w:rPr>
              <mc:AlternateContent>
                <mc:Choice Requires="wps">
                  <w:drawing>
                    <wp:anchor distT="0" distB="0" distL="114935" distR="114935" simplePos="0" relativeHeight="73" behindDoc="0" locked="0" layoutInCell="1" allowOverlap="1" wp14:anchorId="0C9C16C0" wp14:editId="5B21732E">
                      <wp:simplePos x="0" y="0"/>
                      <wp:positionH relativeFrom="column">
                        <wp:posOffset>4004945</wp:posOffset>
                      </wp:positionH>
                      <wp:positionV relativeFrom="paragraph">
                        <wp:posOffset>161925</wp:posOffset>
                      </wp:positionV>
                      <wp:extent cx="2069465" cy="5715"/>
                      <wp:effectExtent l="635" t="5080" r="635" b="5080"/>
                      <wp:wrapNone/>
                      <wp:docPr id="21" name="Connettore 2 21"/>
                      <wp:cNvGraphicFramePr/>
                      <a:graphic xmlns:a="http://schemas.openxmlformats.org/drawingml/2006/main">
                        <a:graphicData uri="http://schemas.microsoft.com/office/word/2010/wordprocessingShape">
                          <wps:wsp>
                            <wps:cNvCnPr/>
                            <wps:spPr>
                              <a:xfrm>
                                <a:off x="0" y="0"/>
                                <a:ext cx="2069640" cy="6120"/>
                              </a:xfrm>
                              <a:prstGeom prst="straightConnector1">
                                <a:avLst/>
                              </a:prstGeom>
                              <a:ln w="9360">
                                <a:solidFill>
                                  <a:srgbClr val="000000"/>
                                </a:solidFill>
                                <a:miter/>
                              </a:ln>
                            </wps:spPr>
                            <wps:bodyPr/>
                          </wps:wsp>
                        </a:graphicData>
                      </a:graphic>
                    </wp:anchor>
                  </w:drawing>
                </mc:Choice>
                <mc:Fallback>
                  <w:pict>
                    <v:shape w14:anchorId="45C10849" id="Connettore 2 21" o:spid="_x0000_s1026" type="#_x0000_t32" style="position:absolute;margin-left:315.35pt;margin-top:12.75pt;width:162.95pt;height:.45pt;z-index:73;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" strokeweight=".26mm">
                      <v:stroke joinstyle="miter"/>
                    </v:shape>
                  </w:pict>
                </mc:Fallback>
              </mc:AlternateContent>
            </w:r>
          </w:p>
          <w:p w14:paraId="76713E39" w14:textId="77777777" w:rsidR="00B570CF" w:rsidRDefault="00B570CF">
            <w:pPr>
              <w:spacing w:after="0"/>
              <w:rPr>
                <w:rFonts w:cs="Calibri"/>
              </w:rPr>
            </w:pPr>
          </w:p>
          <w:p w14:paraId="716D1481" w14:textId="77777777" w:rsidR="00B570CF" w:rsidRDefault="00B570CF">
            <w:pPr>
              <w:spacing w:after="0"/>
              <w:rPr>
                <w:rFonts w:cs="Calibri"/>
              </w:rPr>
            </w:pPr>
          </w:p>
          <w:p w14:paraId="00B88630" w14:textId="77777777" w:rsidR="00B570CF" w:rsidRDefault="0062146E">
            <w:pPr>
              <w:spacing w:after="0"/>
              <w:rPr>
                <w:rFonts w:cs="Calibri"/>
              </w:rPr>
            </w:pPr>
            <w:r>
              <w:rPr>
                <w:rFonts w:cs="Calibri"/>
              </w:rPr>
              <w:t>Il Sistema di gestione per la qualità aziendale è documentato attraverso il presente manuale della qualità e tramite altri documenti che descrivono le prassi operative aziendali.</w:t>
            </w:r>
          </w:p>
          <w:p w14:paraId="42009383" w14:textId="77777777" w:rsidR="00B570CF" w:rsidRDefault="00B570CF">
            <w:pPr>
              <w:spacing w:after="0"/>
              <w:rPr>
                <w:rFonts w:cs="Calibri"/>
              </w:rPr>
            </w:pPr>
          </w:p>
          <w:p w14:paraId="2B27EBA6" w14:textId="77777777" w:rsidR="00B570CF" w:rsidRDefault="0062146E">
            <w:pPr>
              <w:spacing w:after="0"/>
              <w:rPr>
                <w:rFonts w:cs="Calibri"/>
              </w:rPr>
            </w:pPr>
            <w:r>
              <w:rPr>
                <w:rFonts w:cs="Calibri"/>
              </w:rPr>
              <w:t>Le modalità operative sono organizzate per processi.</w:t>
            </w:r>
          </w:p>
          <w:p w14:paraId="35880331" w14:textId="77777777" w:rsidR="00B570CF" w:rsidRDefault="00B570CF">
            <w:pPr>
              <w:spacing w:after="0"/>
              <w:rPr>
                <w:rFonts w:cs="Calibri"/>
              </w:rPr>
            </w:pPr>
          </w:p>
          <w:p w14:paraId="3DEF3802" w14:textId="77777777" w:rsidR="00B570CF" w:rsidRDefault="0062146E">
            <w:pPr>
              <w:spacing w:after="0"/>
              <w:rPr>
                <w:rFonts w:cs="Calibri"/>
              </w:rPr>
            </w:pPr>
            <w:r>
              <w:rPr>
                <w:rFonts w:cs="Calibri"/>
              </w:rPr>
              <w:lastRenderedPageBreak/>
              <w:t>Per processo si intende un insieme di attività, correlate o interagenti, che trasformano elementi in entrata in elementi in uscita.</w:t>
            </w:r>
          </w:p>
          <w:p w14:paraId="1D4469F6" w14:textId="77777777" w:rsidR="00B570CF" w:rsidRDefault="00B570CF">
            <w:pPr>
              <w:spacing w:after="0"/>
              <w:rPr>
                <w:rFonts w:cs="Calibri"/>
              </w:rPr>
            </w:pPr>
          </w:p>
          <w:p w14:paraId="64A1D5E9" w14:textId="77777777" w:rsidR="00B570CF" w:rsidRDefault="0062146E">
            <w:pPr>
              <w:spacing w:after="0"/>
            </w:pPr>
            <w:r>
              <w:rPr>
                <w:rFonts w:cs="Calibri"/>
              </w:rPr>
              <w:t>I processi critici, sono documentati attraverso procedure che riportano le singole attività, la documentazione e gli strumenti utilizzati nella loro realizzazione, le responsabilità degli operatori.</w:t>
            </w:r>
          </w:p>
          <w:p w14:paraId="2F9839CA" w14:textId="77777777" w:rsidR="00B570CF" w:rsidRDefault="00B570CF">
            <w:pPr>
              <w:spacing w:after="0"/>
              <w:rPr>
                <w:rFonts w:cs="Calibri"/>
              </w:rPr>
            </w:pPr>
          </w:p>
          <w:p w14:paraId="7DEDD4AB" w14:textId="77777777" w:rsidR="00B570CF" w:rsidRDefault="00B570CF">
            <w:pPr>
              <w:spacing w:after="0"/>
              <w:rPr>
                <w:rFonts w:cs="Calibri"/>
              </w:rPr>
            </w:pPr>
          </w:p>
        </w:tc>
      </w:tr>
    </w:tbl>
    <w:p w14:paraId="546BBDF9" w14:textId="77777777" w:rsidR="00B570CF" w:rsidRDefault="00B570CF">
      <w:pPr>
        <w:rPr>
          <w:rFonts w:cs="Calibri"/>
          <w:sz w:val="10"/>
        </w:rPr>
      </w:pPr>
    </w:p>
    <w:tbl>
      <w:tblPr>
        <w:tblW w:w="11160" w:type="dxa"/>
        <w:tblLayout w:type="fixed"/>
        <w:tblLook w:val="0000" w:firstRow="0" w:lastRow="0" w:firstColumn="0" w:lastColumn="0" w:noHBand="0" w:noVBand="0"/>
      </w:tblPr>
      <w:tblGrid>
        <w:gridCol w:w="11160"/>
      </w:tblGrid>
      <w:tr w:rsidR="00B570CF" w:rsidRPr="009779DA" w14:paraId="43468C72" w14:textId="77777777">
        <w:tc>
          <w:tcPr>
            <w:tcW w:w="11160" w:type="dxa"/>
            <w:shd w:val="clear" w:color="auto" w:fill="540850"/>
          </w:tcPr>
          <w:p w14:paraId="4463C9EE" w14:textId="77777777" w:rsidR="00B570CF" w:rsidRDefault="0062146E">
            <w:pPr>
              <w:tabs>
                <w:tab w:val="left" w:pos="284"/>
              </w:tabs>
              <w:spacing w:after="0" w:line="240" w:lineRule="auto"/>
              <w:rPr>
                <w:rFonts w:cs="Calibri"/>
                <w:b/>
                <w:bCs/>
                <w:color w:val="FFFFFF"/>
                <w:sz w:val="24"/>
                <w:szCs w:val="24"/>
                <w:lang w:val="en-US"/>
              </w:rPr>
            </w:pPr>
            <w:r>
              <w:rPr>
                <w:rFonts w:cs="Calibri"/>
                <w:b/>
                <w:bCs/>
                <w:color w:val="FFFFFF"/>
                <w:sz w:val="24"/>
                <w:szCs w:val="24"/>
                <w:lang w:val="en-US"/>
              </w:rPr>
              <w:t>0.3.2</w:t>
            </w:r>
            <w:r>
              <w:rPr>
                <w:rFonts w:cs="Calibri"/>
                <w:b/>
                <w:bCs/>
                <w:color w:val="FFFFFF"/>
                <w:sz w:val="24"/>
                <w:szCs w:val="24"/>
                <w:lang w:val="en-US"/>
              </w:rPr>
              <w:tab/>
              <w:t>Ciclo Plan-Do-Check-Act</w:t>
            </w:r>
          </w:p>
        </w:tc>
      </w:tr>
      <w:tr w:rsidR="00B570CF" w14:paraId="484049A3" w14:textId="77777777">
        <w:tc>
          <w:tcPr>
            <w:tcW w:w="11160" w:type="dxa"/>
            <w:shd w:val="clear" w:color="auto" w:fill="E4E4E4"/>
          </w:tcPr>
          <w:p w14:paraId="0486DB37" w14:textId="77777777" w:rsidR="00B570CF" w:rsidRDefault="00B570CF">
            <w:pPr>
              <w:snapToGrid w:val="0"/>
              <w:spacing w:after="0"/>
              <w:rPr>
                <w:rFonts w:cs="Calibri"/>
                <w:b/>
                <w:bCs/>
                <w:color w:val="FFFFFF"/>
                <w:sz w:val="20"/>
                <w:szCs w:val="20"/>
                <w:lang w:val="en-US" w:eastAsia="it-IT"/>
              </w:rPr>
            </w:pPr>
          </w:p>
          <w:p w14:paraId="449492BD" w14:textId="77777777" w:rsidR="00B570CF" w:rsidRDefault="0062146E">
            <w:pPr>
              <w:spacing w:after="0" w:line="240" w:lineRule="auto"/>
              <w:jc w:val="both"/>
            </w:pPr>
            <w:r>
              <w:rPr>
                <w:rFonts w:cs="Calibri"/>
              </w:rPr>
              <w:t xml:space="preserve">La norm internazionale </w:t>
            </w:r>
            <w:r>
              <w:rPr>
                <w:rFonts w:cs="Calibri"/>
                <w:b/>
              </w:rPr>
              <w:t>UNI EN ISO 9001:2015</w:t>
            </w:r>
            <w:r>
              <w:rPr>
                <w:rFonts w:cs="Calibri"/>
              </w:rPr>
              <w:t xml:space="preserve"> promuove l’adozione di un approccio per processi nello sviluppo, attuazione e miglioramento dell’efficacia di un </w:t>
            </w:r>
            <w:r>
              <w:rPr>
                <w:rFonts w:cs="Calibri"/>
                <w:b/>
              </w:rPr>
              <w:t>SGQ</w:t>
            </w:r>
            <w:r>
              <w:rPr>
                <w:rFonts w:cs="Calibri"/>
              </w:rPr>
              <w:t xml:space="preserve"> al fine di accrescere la soddisfazione del cliente mediante il rispetto dei requisiti del cliente stesso.</w:t>
            </w:r>
          </w:p>
          <w:p w14:paraId="12CE3AA0" w14:textId="77777777" w:rsidR="00B570CF" w:rsidRDefault="00B570CF">
            <w:pPr>
              <w:spacing w:after="0" w:line="240" w:lineRule="auto"/>
              <w:jc w:val="both"/>
              <w:rPr>
                <w:rFonts w:cs="Calibri"/>
              </w:rPr>
            </w:pPr>
          </w:p>
          <w:p w14:paraId="0CABB710" w14:textId="77777777" w:rsidR="00B570CF" w:rsidRDefault="0062146E">
            <w:pPr>
              <w:spacing w:after="0" w:line="240" w:lineRule="auto"/>
              <w:jc w:val="both"/>
            </w:pPr>
            <w:r>
              <w:rPr>
                <w:rFonts w:cs="Calibri"/>
              </w:rPr>
              <w:t>Al fine di implementare codesto manuale è stato necessario determinare e gestire tutte le attività, tra esse collegate, dell’organizzazione.</w:t>
            </w:r>
          </w:p>
          <w:p w14:paraId="329A975D" w14:textId="77777777" w:rsidR="00B570CF" w:rsidRDefault="00B570CF">
            <w:pPr>
              <w:spacing w:after="0" w:line="240" w:lineRule="auto"/>
              <w:jc w:val="both"/>
              <w:rPr>
                <w:rFonts w:cs="Calibri"/>
              </w:rPr>
            </w:pPr>
          </w:p>
          <w:p w14:paraId="6FAD8740" w14:textId="77777777" w:rsidR="00B570CF" w:rsidRDefault="0062146E">
            <w:pPr>
              <w:spacing w:after="0" w:line="240" w:lineRule="auto"/>
              <w:jc w:val="both"/>
              <w:rPr>
                <w:rFonts w:cs="Calibri"/>
              </w:rPr>
            </w:pPr>
            <w:r>
              <w:rPr>
                <w:rFonts w:cs="Calibri"/>
              </w:rPr>
              <w:t>Considerando che spesso gli elementi in uscita da un processo aziendale costituiscono direttamente gli elementi in ingresso al processo successivo, l’organizzazione ha imparato - in questa fase – ad utilizzare la tecnica dell’approccio per processi ovvero la gestione di tutte le fasi singole lavorative al fine di ottenere i risultati desiderati e prefissati con notevoli vantaggi in termini di efficienza ed efficacia aziendale.</w:t>
            </w:r>
          </w:p>
          <w:p w14:paraId="6F2A927D" w14:textId="77777777" w:rsidR="00B570CF" w:rsidRDefault="00B570CF">
            <w:pPr>
              <w:spacing w:after="0" w:line="240" w:lineRule="auto"/>
              <w:jc w:val="both"/>
              <w:rPr>
                <w:rFonts w:cs="Calibri"/>
              </w:rPr>
            </w:pPr>
          </w:p>
          <w:p w14:paraId="4F42C982" w14:textId="77777777" w:rsidR="00B570CF" w:rsidRDefault="0062146E">
            <w:pPr>
              <w:spacing w:after="0" w:line="240" w:lineRule="auto"/>
            </w:pPr>
            <w:r>
              <w:rPr>
                <w:rFonts w:cs="Calibri"/>
              </w:rPr>
              <w:t>A tutti i processi, inoltre, può essere applicata la metodologia conosciuta come “</w:t>
            </w:r>
            <w:r>
              <w:rPr>
                <w:rFonts w:cs="Calibri"/>
                <w:b/>
              </w:rPr>
              <w:t>PDCA : Plan – Do – Check - Act</w:t>
            </w:r>
            <w:r>
              <w:rPr>
                <w:rFonts w:cs="Calibri"/>
              </w:rPr>
              <w:t>”, di seguito descritta brevemente:</w:t>
            </w:r>
          </w:p>
          <w:p w14:paraId="5039630E" w14:textId="77777777" w:rsidR="00B570CF" w:rsidRDefault="00B570CF">
            <w:pPr>
              <w:spacing w:after="0" w:line="240" w:lineRule="auto"/>
              <w:rPr>
                <w:rFonts w:cs="Calibri"/>
              </w:rPr>
            </w:pPr>
          </w:p>
          <w:tbl>
            <w:tblPr>
              <w:tblW w:w="10718" w:type="dxa"/>
              <w:tblLayout w:type="fixed"/>
              <w:tblLook w:val="0000" w:firstRow="0" w:lastRow="0" w:firstColumn="0" w:lastColumn="0" w:noHBand="0" w:noVBand="0"/>
            </w:tblPr>
            <w:tblGrid>
              <w:gridCol w:w="1123"/>
              <w:gridCol w:w="236"/>
              <w:gridCol w:w="9359"/>
            </w:tblGrid>
            <w:tr w:rsidR="00B570CF" w14:paraId="39162F84" w14:textId="77777777">
              <w:trPr>
                <w:trHeight w:val="470"/>
              </w:trPr>
              <w:tc>
                <w:tcPr>
                  <w:tcW w:w="1123" w:type="dxa"/>
                  <w:shd w:val="clear" w:color="auto" w:fill="662160"/>
                  <w:vAlign w:val="center"/>
                </w:tcPr>
                <w:p w14:paraId="449A0054" w14:textId="77777777" w:rsidR="00B570CF" w:rsidRDefault="0062146E">
                  <w:pPr>
                    <w:spacing w:after="0" w:line="240" w:lineRule="auto"/>
                    <w:jc w:val="center"/>
                    <w:rPr>
                      <w:rFonts w:cs="Calibri"/>
                      <w:b/>
                      <w:color w:val="FFFFFF"/>
                    </w:rPr>
                  </w:pPr>
                  <w:r>
                    <w:rPr>
                      <w:rFonts w:cs="Calibri"/>
                      <w:b/>
                      <w:color w:val="FFFFFF"/>
                    </w:rPr>
                    <w:t>PLAN</w:t>
                  </w:r>
                </w:p>
                <w:p w14:paraId="630B7419" w14:textId="77777777" w:rsidR="00B570CF" w:rsidRDefault="0062146E">
                  <w:pPr>
                    <w:spacing w:after="0" w:line="240" w:lineRule="auto"/>
                    <w:jc w:val="center"/>
                    <w:rPr>
                      <w:rFonts w:cs="Calibri"/>
                      <w:b/>
                      <w:color w:val="FFFFFF"/>
                    </w:rPr>
                  </w:pPr>
                  <w:bookmarkStart w:id="121" w:name="OLE_LINK71"/>
                  <w:bookmarkStart w:id="122" w:name="OLE_LINK70"/>
                  <w:bookmarkStart w:id="123" w:name="OLE_LINK69"/>
                  <w:bookmarkStart w:id="124" w:name="OLE_LINK68"/>
                  <w:bookmarkStart w:id="125" w:name="OLE_LINK67"/>
                  <w:r>
                    <w:rPr>
                      <w:rFonts w:cs="Calibri"/>
                      <w:b/>
                      <w:color w:val="FFFFFF"/>
                      <w:sz w:val="12"/>
                    </w:rPr>
                    <w:t>Pianificare</w:t>
                  </w:r>
                  <w:bookmarkEnd w:id="121"/>
                  <w:bookmarkEnd w:id="122"/>
                  <w:bookmarkEnd w:id="123"/>
                  <w:bookmarkEnd w:id="124"/>
                  <w:bookmarkEnd w:id="125"/>
                </w:p>
              </w:tc>
              <w:tc>
                <w:tcPr>
                  <w:tcW w:w="236" w:type="dxa"/>
                </w:tcPr>
                <w:p w14:paraId="4971DE44" w14:textId="77777777" w:rsidR="00B570CF" w:rsidRDefault="00B570CF">
                  <w:pPr>
                    <w:snapToGrid w:val="0"/>
                    <w:spacing w:after="0" w:line="240" w:lineRule="auto"/>
                    <w:rPr>
                      <w:rFonts w:cs="Calibri"/>
                      <w:b/>
                      <w:color w:val="FFFFFF"/>
                    </w:rPr>
                  </w:pPr>
                </w:p>
              </w:tc>
              <w:tc>
                <w:tcPr>
                  <w:tcW w:w="9359" w:type="dxa"/>
                  <w:shd w:val="clear" w:color="auto" w:fill="FFFFFF"/>
                  <w:vAlign w:val="center"/>
                </w:tcPr>
                <w:p w14:paraId="3068A1DC" w14:textId="77777777" w:rsidR="00B570CF" w:rsidRDefault="0062146E">
                  <w:pPr>
                    <w:spacing w:after="0" w:line="240" w:lineRule="auto"/>
                  </w:pPr>
                  <w:r>
                    <w:rPr>
                      <w:rFonts w:cs="Calibri"/>
                    </w:rPr>
                    <w:t>Definire gli obiettivi del sistema e i suoi processi, stabilire  le risorse necessarie per ottenere risultati in conformità ai requisiti del cliente, a quelli cogenti ed alle politiche dell’organizzazione, prevedere ed affrontare i rischi e cogliere le eventuali opportunità che dovessero presentarsi</w:t>
                  </w:r>
                </w:p>
              </w:tc>
            </w:tr>
            <w:tr w:rsidR="00B570CF" w14:paraId="6B1C4006" w14:textId="77777777">
              <w:trPr>
                <w:trHeight w:val="186"/>
              </w:trPr>
              <w:tc>
                <w:tcPr>
                  <w:tcW w:w="1123" w:type="dxa"/>
                  <w:vAlign w:val="center"/>
                </w:tcPr>
                <w:p w14:paraId="2329B671" w14:textId="77777777" w:rsidR="00B570CF" w:rsidRDefault="00B570CF">
                  <w:pPr>
                    <w:snapToGrid w:val="0"/>
                    <w:spacing w:after="0" w:line="240" w:lineRule="auto"/>
                    <w:jc w:val="center"/>
                    <w:rPr>
                      <w:rFonts w:cs="Calibri"/>
                      <w:sz w:val="14"/>
                    </w:rPr>
                  </w:pPr>
                </w:p>
              </w:tc>
              <w:tc>
                <w:tcPr>
                  <w:tcW w:w="236" w:type="dxa"/>
                </w:tcPr>
                <w:p w14:paraId="1248DE93" w14:textId="77777777" w:rsidR="00B570CF" w:rsidRDefault="00B570CF">
                  <w:pPr>
                    <w:snapToGrid w:val="0"/>
                    <w:spacing w:after="0" w:line="240" w:lineRule="auto"/>
                    <w:rPr>
                      <w:rFonts w:cs="Calibri"/>
                      <w:sz w:val="14"/>
                    </w:rPr>
                  </w:pPr>
                </w:p>
              </w:tc>
              <w:tc>
                <w:tcPr>
                  <w:tcW w:w="9359" w:type="dxa"/>
                  <w:vAlign w:val="center"/>
                </w:tcPr>
                <w:p w14:paraId="108F78DC" w14:textId="77777777" w:rsidR="00B570CF" w:rsidRDefault="00B570CF">
                  <w:pPr>
                    <w:snapToGrid w:val="0"/>
                    <w:spacing w:after="0" w:line="240" w:lineRule="auto"/>
                    <w:rPr>
                      <w:rFonts w:cs="Calibri"/>
                      <w:sz w:val="14"/>
                    </w:rPr>
                  </w:pPr>
                </w:p>
              </w:tc>
            </w:tr>
            <w:tr w:rsidR="00B570CF" w14:paraId="46ABCFD9" w14:textId="77777777">
              <w:trPr>
                <w:trHeight w:val="470"/>
              </w:trPr>
              <w:tc>
                <w:tcPr>
                  <w:tcW w:w="1123" w:type="dxa"/>
                  <w:shd w:val="clear" w:color="auto" w:fill="662160"/>
                  <w:vAlign w:val="center"/>
                </w:tcPr>
                <w:p w14:paraId="35D1178C" w14:textId="77777777" w:rsidR="00B570CF" w:rsidRDefault="0062146E">
                  <w:pPr>
                    <w:spacing w:after="0" w:line="240" w:lineRule="auto"/>
                    <w:jc w:val="center"/>
                    <w:rPr>
                      <w:rFonts w:cs="Calibri"/>
                      <w:b/>
                      <w:color w:val="FFFFFF"/>
                    </w:rPr>
                  </w:pPr>
                  <w:r>
                    <w:rPr>
                      <w:rFonts w:cs="Calibri"/>
                      <w:b/>
                      <w:color w:val="FFFFFF"/>
                    </w:rPr>
                    <w:t>DO</w:t>
                  </w:r>
                </w:p>
                <w:p w14:paraId="318128F5" w14:textId="77777777" w:rsidR="00B570CF" w:rsidRDefault="0062146E">
                  <w:pPr>
                    <w:spacing w:after="0" w:line="240" w:lineRule="auto"/>
                    <w:jc w:val="center"/>
                    <w:rPr>
                      <w:rFonts w:cs="Calibri"/>
                      <w:b/>
                      <w:color w:val="FFFFFF"/>
                    </w:rPr>
                  </w:pPr>
                  <w:r>
                    <w:rPr>
                      <w:rFonts w:cs="Calibri"/>
                      <w:b/>
                      <w:color w:val="FFFFFF"/>
                      <w:sz w:val="12"/>
                    </w:rPr>
                    <w:t>Fare</w:t>
                  </w:r>
                </w:p>
              </w:tc>
              <w:tc>
                <w:tcPr>
                  <w:tcW w:w="236" w:type="dxa"/>
                </w:tcPr>
                <w:p w14:paraId="430D0357" w14:textId="77777777" w:rsidR="00B570CF" w:rsidRDefault="00B570CF">
                  <w:pPr>
                    <w:snapToGrid w:val="0"/>
                    <w:spacing w:after="0" w:line="240" w:lineRule="auto"/>
                    <w:rPr>
                      <w:rFonts w:cs="Calibri"/>
                      <w:b/>
                      <w:color w:val="FFFFFF"/>
                    </w:rPr>
                  </w:pPr>
                </w:p>
              </w:tc>
              <w:tc>
                <w:tcPr>
                  <w:tcW w:w="9359" w:type="dxa"/>
                  <w:shd w:val="clear" w:color="auto" w:fill="FFFFFF"/>
                  <w:vAlign w:val="center"/>
                </w:tcPr>
                <w:p w14:paraId="6545ED41" w14:textId="77777777" w:rsidR="00B570CF" w:rsidRDefault="0062146E">
                  <w:pPr>
                    <w:spacing w:after="0" w:line="240" w:lineRule="auto"/>
                    <w:rPr>
                      <w:rFonts w:cs="Calibri"/>
                    </w:rPr>
                  </w:pPr>
                  <w:r>
                    <w:rPr>
                      <w:rFonts w:cs="Calibri"/>
                    </w:rPr>
                    <w:t xml:space="preserve">Attuare ciò che è stato pianificato </w:t>
                  </w:r>
                </w:p>
              </w:tc>
            </w:tr>
            <w:tr w:rsidR="00B570CF" w14:paraId="683E8915" w14:textId="77777777">
              <w:trPr>
                <w:trHeight w:val="194"/>
              </w:trPr>
              <w:tc>
                <w:tcPr>
                  <w:tcW w:w="1123" w:type="dxa"/>
                  <w:vAlign w:val="center"/>
                </w:tcPr>
                <w:p w14:paraId="48518DA0" w14:textId="77777777" w:rsidR="00B570CF" w:rsidRDefault="00B570CF">
                  <w:pPr>
                    <w:snapToGrid w:val="0"/>
                    <w:spacing w:after="0" w:line="240" w:lineRule="auto"/>
                    <w:jc w:val="center"/>
                    <w:rPr>
                      <w:rFonts w:cs="Calibri"/>
                      <w:sz w:val="14"/>
                    </w:rPr>
                  </w:pPr>
                </w:p>
              </w:tc>
              <w:tc>
                <w:tcPr>
                  <w:tcW w:w="236" w:type="dxa"/>
                </w:tcPr>
                <w:p w14:paraId="7BB30C23" w14:textId="77777777" w:rsidR="00B570CF" w:rsidRDefault="00B570CF">
                  <w:pPr>
                    <w:snapToGrid w:val="0"/>
                    <w:spacing w:after="0" w:line="240" w:lineRule="auto"/>
                    <w:rPr>
                      <w:rFonts w:cs="Calibri"/>
                      <w:sz w:val="14"/>
                    </w:rPr>
                  </w:pPr>
                </w:p>
              </w:tc>
              <w:tc>
                <w:tcPr>
                  <w:tcW w:w="9359" w:type="dxa"/>
                  <w:vAlign w:val="center"/>
                </w:tcPr>
                <w:p w14:paraId="1EE592D4" w14:textId="77777777" w:rsidR="00B570CF" w:rsidRDefault="00B570CF">
                  <w:pPr>
                    <w:snapToGrid w:val="0"/>
                    <w:spacing w:after="0" w:line="240" w:lineRule="auto"/>
                    <w:rPr>
                      <w:rFonts w:cs="Calibri"/>
                      <w:sz w:val="14"/>
                    </w:rPr>
                  </w:pPr>
                </w:p>
              </w:tc>
            </w:tr>
            <w:tr w:rsidR="00B570CF" w14:paraId="07E7920A" w14:textId="77777777">
              <w:trPr>
                <w:trHeight w:val="462"/>
              </w:trPr>
              <w:tc>
                <w:tcPr>
                  <w:tcW w:w="1123" w:type="dxa"/>
                  <w:shd w:val="clear" w:color="auto" w:fill="662160"/>
                  <w:vAlign w:val="center"/>
                </w:tcPr>
                <w:p w14:paraId="421DE211" w14:textId="77777777" w:rsidR="00B570CF" w:rsidRDefault="0062146E">
                  <w:pPr>
                    <w:spacing w:after="0" w:line="240" w:lineRule="auto"/>
                    <w:jc w:val="center"/>
                    <w:rPr>
                      <w:rFonts w:cs="Calibri"/>
                      <w:b/>
                      <w:color w:val="FFFFFF"/>
                    </w:rPr>
                  </w:pPr>
                  <w:r>
                    <w:rPr>
                      <w:rFonts w:cs="Calibri"/>
                      <w:b/>
                      <w:color w:val="FFFFFF"/>
                    </w:rPr>
                    <w:t>CHECK</w:t>
                  </w:r>
                  <w:r>
                    <w:rPr>
                      <w:rFonts w:cs="Calibri"/>
                      <w:b/>
                      <w:color w:val="FFFFFF"/>
                      <w:sz w:val="12"/>
                    </w:rPr>
                    <w:t xml:space="preserve"> Verificare</w:t>
                  </w:r>
                </w:p>
              </w:tc>
              <w:tc>
                <w:tcPr>
                  <w:tcW w:w="236" w:type="dxa"/>
                </w:tcPr>
                <w:p w14:paraId="0F766E2F" w14:textId="77777777" w:rsidR="00B570CF" w:rsidRDefault="00B570CF">
                  <w:pPr>
                    <w:snapToGrid w:val="0"/>
                    <w:spacing w:after="0" w:line="240" w:lineRule="auto"/>
                    <w:rPr>
                      <w:rFonts w:cs="Calibri"/>
                      <w:b/>
                      <w:color w:val="FFFFFF"/>
                    </w:rPr>
                  </w:pPr>
                </w:p>
              </w:tc>
              <w:tc>
                <w:tcPr>
                  <w:tcW w:w="9359" w:type="dxa"/>
                  <w:shd w:val="clear" w:color="auto" w:fill="FFFFFF"/>
                  <w:vAlign w:val="center"/>
                </w:tcPr>
                <w:p w14:paraId="4D6DC9E7" w14:textId="77777777" w:rsidR="00B570CF" w:rsidRDefault="0062146E">
                  <w:pPr>
                    <w:spacing w:after="0" w:line="240" w:lineRule="auto"/>
                    <w:rPr>
                      <w:rFonts w:cs="Calibri"/>
                    </w:rPr>
                  </w:pPr>
                  <w:r>
                    <w:rPr>
                      <w:rFonts w:cs="Calibri"/>
                    </w:rPr>
                    <w:t>Monitorare e misurare i processi, i prodotti ed i servizi risultanti a fronte delle politiche, degli obiettivi, dei requisiti e delle attività pianificate e riferire sui risultati</w:t>
                  </w:r>
                </w:p>
              </w:tc>
            </w:tr>
            <w:tr w:rsidR="00B570CF" w14:paraId="3B3223E0" w14:textId="77777777">
              <w:trPr>
                <w:trHeight w:val="194"/>
              </w:trPr>
              <w:tc>
                <w:tcPr>
                  <w:tcW w:w="1123" w:type="dxa"/>
                  <w:vAlign w:val="center"/>
                </w:tcPr>
                <w:p w14:paraId="59DA4B6B" w14:textId="77777777" w:rsidR="00B570CF" w:rsidRDefault="00B570CF">
                  <w:pPr>
                    <w:snapToGrid w:val="0"/>
                    <w:spacing w:after="0" w:line="240" w:lineRule="auto"/>
                    <w:jc w:val="center"/>
                    <w:rPr>
                      <w:rFonts w:cs="Calibri"/>
                      <w:sz w:val="14"/>
                    </w:rPr>
                  </w:pPr>
                </w:p>
              </w:tc>
              <w:tc>
                <w:tcPr>
                  <w:tcW w:w="236" w:type="dxa"/>
                </w:tcPr>
                <w:p w14:paraId="268C3425" w14:textId="77777777" w:rsidR="00B570CF" w:rsidRDefault="00B570CF">
                  <w:pPr>
                    <w:snapToGrid w:val="0"/>
                    <w:spacing w:after="0" w:line="240" w:lineRule="auto"/>
                    <w:rPr>
                      <w:rFonts w:cs="Calibri"/>
                      <w:sz w:val="14"/>
                    </w:rPr>
                  </w:pPr>
                </w:p>
              </w:tc>
              <w:tc>
                <w:tcPr>
                  <w:tcW w:w="9359" w:type="dxa"/>
                  <w:vAlign w:val="center"/>
                </w:tcPr>
                <w:p w14:paraId="6BB934F9" w14:textId="77777777" w:rsidR="00B570CF" w:rsidRDefault="00B570CF">
                  <w:pPr>
                    <w:snapToGrid w:val="0"/>
                    <w:spacing w:after="0" w:line="240" w:lineRule="auto"/>
                    <w:rPr>
                      <w:rFonts w:cs="Calibri"/>
                      <w:sz w:val="14"/>
                    </w:rPr>
                  </w:pPr>
                </w:p>
              </w:tc>
            </w:tr>
            <w:tr w:rsidR="00B570CF" w14:paraId="6A89FDA8" w14:textId="77777777">
              <w:trPr>
                <w:trHeight w:val="462"/>
              </w:trPr>
              <w:tc>
                <w:tcPr>
                  <w:tcW w:w="1123" w:type="dxa"/>
                  <w:shd w:val="clear" w:color="auto" w:fill="662160"/>
                  <w:vAlign w:val="center"/>
                </w:tcPr>
                <w:p w14:paraId="0D97261D" w14:textId="77777777" w:rsidR="00B570CF" w:rsidRDefault="0062146E">
                  <w:pPr>
                    <w:spacing w:after="0" w:line="240" w:lineRule="auto"/>
                    <w:jc w:val="center"/>
                    <w:rPr>
                      <w:rFonts w:cs="Calibri"/>
                      <w:b/>
                      <w:color w:val="FFFFFF"/>
                    </w:rPr>
                  </w:pPr>
                  <w:r>
                    <w:rPr>
                      <w:rFonts w:cs="Calibri"/>
                      <w:b/>
                      <w:color w:val="FFFFFF"/>
                    </w:rPr>
                    <w:t>ACT</w:t>
                  </w:r>
                </w:p>
                <w:p w14:paraId="7A9DE2ED" w14:textId="77777777" w:rsidR="00B570CF" w:rsidRDefault="0062146E">
                  <w:pPr>
                    <w:spacing w:after="0" w:line="240" w:lineRule="auto"/>
                    <w:jc w:val="center"/>
                    <w:rPr>
                      <w:rFonts w:cs="Calibri"/>
                      <w:b/>
                      <w:color w:val="FFFFFF"/>
                    </w:rPr>
                  </w:pPr>
                  <w:r>
                    <w:rPr>
                      <w:rFonts w:cs="Calibri"/>
                      <w:b/>
                      <w:color w:val="FFFFFF"/>
                      <w:sz w:val="12"/>
                    </w:rPr>
                    <w:t>Agire</w:t>
                  </w:r>
                </w:p>
              </w:tc>
              <w:tc>
                <w:tcPr>
                  <w:tcW w:w="236" w:type="dxa"/>
                </w:tcPr>
                <w:p w14:paraId="16178760" w14:textId="77777777" w:rsidR="00B570CF" w:rsidRDefault="00B570CF">
                  <w:pPr>
                    <w:snapToGrid w:val="0"/>
                    <w:spacing w:after="0" w:line="240" w:lineRule="auto"/>
                    <w:rPr>
                      <w:rFonts w:cs="Calibri"/>
                      <w:b/>
                      <w:color w:val="FFFFFF"/>
                    </w:rPr>
                  </w:pPr>
                </w:p>
              </w:tc>
              <w:tc>
                <w:tcPr>
                  <w:tcW w:w="9359" w:type="dxa"/>
                  <w:shd w:val="clear" w:color="auto" w:fill="FFFFFF"/>
                  <w:vAlign w:val="center"/>
                </w:tcPr>
                <w:p w14:paraId="1FB1294C" w14:textId="77777777" w:rsidR="00B570CF" w:rsidRDefault="0062146E">
                  <w:pPr>
                    <w:spacing w:after="0" w:line="240" w:lineRule="auto"/>
                    <w:rPr>
                      <w:rFonts w:cs="Calibri"/>
                    </w:rPr>
                  </w:pPr>
                  <w:r>
                    <w:rPr>
                      <w:rFonts w:cs="Calibri"/>
                    </w:rPr>
                    <w:t>Intraprendere azioni per migliorare le prestazioni, per quanto necessario</w:t>
                  </w:r>
                </w:p>
              </w:tc>
            </w:tr>
          </w:tbl>
          <w:p w14:paraId="4AD506F3" w14:textId="77777777" w:rsidR="00B570CF" w:rsidRDefault="00B570CF">
            <w:pPr>
              <w:spacing w:after="0"/>
              <w:rPr>
                <w:rFonts w:cs="Calibri"/>
              </w:rPr>
            </w:pPr>
          </w:p>
          <w:p w14:paraId="697867D9" w14:textId="77777777" w:rsidR="00B570CF" w:rsidRDefault="0062146E">
            <w:pPr>
              <w:spacing w:after="0"/>
              <w:rPr>
                <w:rFonts w:cs="Calibri"/>
              </w:rPr>
            </w:pPr>
            <w:r>
              <w:rPr>
                <w:rFonts w:cs="Calibri"/>
              </w:rPr>
              <w:t>Il ciclo PDCA può essere applicato ad ogni singolo processo ed al sistema di gestione per la qualità nel suo insieme come da figura seguente che l’organizzazione ha redatto allo scopo di illustrare come i punti da 4 a 10 sono interattivi in relazione al ciclo PDCA.</w:t>
            </w:r>
          </w:p>
          <w:p w14:paraId="4B34EC4A" w14:textId="77777777" w:rsidR="00B570CF" w:rsidRDefault="00B570CF">
            <w:pPr>
              <w:spacing w:after="0"/>
              <w:rPr>
                <w:rFonts w:cs="Calibri"/>
              </w:rPr>
            </w:pPr>
          </w:p>
          <w:p w14:paraId="4859A168" w14:textId="77777777" w:rsidR="00B570CF" w:rsidRDefault="0062146E">
            <w:pPr>
              <w:spacing w:after="0"/>
              <w:rPr>
                <w:rFonts w:cs="Calibri"/>
              </w:rPr>
            </w:pPr>
            <w:r>
              <w:rPr>
                <w:noProof/>
                <w:lang w:val="en-US" w:eastAsia="en-US"/>
              </w:rPr>
              <w:lastRenderedPageBreak/>
              <w:drawing>
                <wp:inline distT="0" distB="0" distL="0" distR="0" wp14:anchorId="2D4C84BA" wp14:editId="6B8CA551">
                  <wp:extent cx="6114415" cy="5828030"/>
                  <wp:effectExtent l="0" t="0" r="0" b="0"/>
                  <wp:docPr id="2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magine 3"/>
                          <pic:cNvPicPr>
                            <a:picLocks noChangeAspect="1" noChangeArrowheads="1"/>
                          </pic:cNvPicPr>
                        </pic:nvPicPr>
                        <pic:blipFill>
                          <a:blip r:embed="rId12"/>
                          <a:srcRect l="-3" t="-4" r="-3" b="-4"/>
                          <a:stretch>
                            <a:fillRect/>
                          </a:stretch>
                        </pic:blipFill>
                        <pic:spPr bwMode="auto">
                          <a:xfrm>
                            <a:off x="0" y="0"/>
                            <a:ext cx="6114415" cy="5828030"/>
                          </a:xfrm>
                          <a:prstGeom prst="rect">
                            <a:avLst/>
                          </a:prstGeom>
                        </pic:spPr>
                      </pic:pic>
                    </a:graphicData>
                  </a:graphic>
                </wp:inline>
              </w:drawing>
            </w:r>
          </w:p>
          <w:p w14:paraId="3191FA69" w14:textId="77777777" w:rsidR="00B570CF" w:rsidRDefault="0062146E">
            <w:pPr>
              <w:spacing w:after="0"/>
              <w:rPr>
                <w:rFonts w:cs="Calibri"/>
                <w:lang w:val="en-US" w:eastAsia="en-US"/>
              </w:rPr>
            </w:pPr>
            <w:r>
              <w:rPr>
                <w:noProof/>
              </w:rPr>
              <mc:AlternateContent>
                <mc:Choice Requires="wps">
                  <w:drawing>
                    <wp:anchor distT="0" distB="0" distL="114935" distR="114935" simplePos="0" relativeHeight="81" behindDoc="0" locked="0" layoutInCell="1" allowOverlap="1" wp14:anchorId="0DAEF4C9" wp14:editId="0BF18D47">
                      <wp:simplePos x="0" y="0"/>
                      <wp:positionH relativeFrom="column">
                        <wp:posOffset>3507740</wp:posOffset>
                      </wp:positionH>
                      <wp:positionV relativeFrom="paragraph">
                        <wp:posOffset>59690</wp:posOffset>
                      </wp:positionV>
                      <wp:extent cx="861695" cy="281940"/>
                      <wp:effectExtent l="0" t="0" r="0" b="0"/>
                      <wp:wrapNone/>
                      <wp:docPr id="23" name="Frame12"/>
                      <wp:cNvGraphicFramePr/>
                      <a:graphic xmlns:a="http://schemas.openxmlformats.org/drawingml/2006/main">
                        <a:graphicData uri="http://schemas.microsoft.com/office/word/2010/wordprocessingShape">
                          <wps:wsp>
                            <wps:cNvSpPr txBox="1"/>
                            <wps:spPr>
                              <a:xfrm>
                                <a:off x="0" y="0"/>
                                <a:ext cx="861695" cy="281940"/>
                              </a:xfrm>
                              <a:prstGeom prst="rect">
                                <a:avLst/>
                              </a:prstGeom>
                              <a:solidFill>
                                <a:srgbClr val="FFFFFF">
                                  <a:alpha val="0"/>
                                </a:srgbClr>
                              </a:solidFill>
                            </wps:spPr>
                            <wps:txbx>
                              <w:txbxContent>
                                <w:p w14:paraId="4911B0AE" w14:textId="77777777" w:rsidR="00B570CF" w:rsidRDefault="00B570CF">
                                  <w:pPr>
                                    <w:jc w:val="center"/>
                                    <w:rPr>
                                      <w:rFonts w:ascii="Open Sans" w:hAnsi="Open Sans" w:cs="Open Sans"/>
                                    </w:rPr>
                                  </w:pPr>
                                </w:p>
                              </w:txbxContent>
                            </wps:txbx>
                            <wps:bodyPr lIns="635" tIns="46355" rIns="635" bIns="46355" anchor="t">
                              <a:noAutofit/>
                            </wps:bodyPr>
                          </wps:wsp>
                        </a:graphicData>
                      </a:graphic>
                    </wp:anchor>
                  </w:drawing>
                </mc:Choice>
                <mc:Fallback>
                  <w:pict>
                    <v:shape w14:anchorId="0DAEF4C9" id="Frame12" o:spid="_x0000_s1038" type="#_x0000_t202" style="position:absolute;margin-left:276.2pt;margin-top:4.7pt;width:67.85pt;height:22.2pt;z-index:81;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" stroked="f">
                      <v:fill opacity="0"/>
                      <v:textbox inset=".05pt,3.65pt,.05pt,3.65pt">
                        <w:txbxContent>
                          <w:p w14:paraId="4911B0AE" w14:textId="77777777" w:rsidR="00B570CF" w:rsidRDefault="00B570CF">
                            <w:pPr>
                              <w:jc w:val="center"/>
                              <w:rPr>
                                <w:rFonts w:ascii="Open Sans" w:hAnsi="Open Sans" w:cs="Open Sans"/>
                              </w:rPr>
                            </w:pPr>
                          </w:p>
                        </w:txbxContent>
                      </v:textbox>
                    </v:shape>
                  </w:pict>
                </mc:Fallback>
              </mc:AlternateContent>
            </w:r>
            <w:r>
              <w:rPr>
                <w:noProof/>
              </w:rPr>
              <mc:AlternateContent>
                <mc:Choice Requires="wps">
                  <w:drawing>
                    <wp:anchor distT="0" distB="0" distL="114935" distR="114935" simplePos="0" relativeHeight="83" behindDoc="0" locked="0" layoutInCell="1" allowOverlap="1" wp14:anchorId="4CC5907E" wp14:editId="52451859">
                      <wp:simplePos x="0" y="0"/>
                      <wp:positionH relativeFrom="column">
                        <wp:posOffset>3597275</wp:posOffset>
                      </wp:positionH>
                      <wp:positionV relativeFrom="paragraph">
                        <wp:posOffset>160655</wp:posOffset>
                      </wp:positionV>
                      <wp:extent cx="861695" cy="281940"/>
                      <wp:effectExtent l="0" t="0" r="0" b="0"/>
                      <wp:wrapNone/>
                      <wp:docPr id="24" name="Frame11"/>
                      <wp:cNvGraphicFramePr/>
                      <a:graphic xmlns:a="http://schemas.openxmlformats.org/drawingml/2006/main">
                        <a:graphicData uri="http://schemas.microsoft.com/office/word/2010/wordprocessingShape">
                          <wps:wsp>
                            <wps:cNvSpPr txBox="1"/>
                            <wps:spPr>
                              <a:xfrm>
                                <a:off x="0" y="0"/>
                                <a:ext cx="861695" cy="281940"/>
                              </a:xfrm>
                              <a:prstGeom prst="rect">
                                <a:avLst/>
                              </a:prstGeom>
                              <a:solidFill>
                                <a:srgbClr val="FFFFFF">
                                  <a:alpha val="0"/>
                                </a:srgbClr>
                              </a:solidFill>
                            </wps:spPr>
                            <wps:txbx>
                              <w:txbxContent>
                                <w:p w14:paraId="0041EA39" w14:textId="77777777" w:rsidR="00B570CF" w:rsidRDefault="00B570CF">
                                  <w:pPr>
                                    <w:jc w:val="center"/>
                                    <w:rPr>
                                      <w:rFonts w:ascii="Open Sans" w:hAnsi="Open Sans" w:cs="Open Sans"/>
                                    </w:rPr>
                                  </w:pPr>
                                </w:p>
                              </w:txbxContent>
                            </wps:txbx>
                            <wps:bodyPr lIns="635" tIns="46355" rIns="635" bIns="46355" anchor="t">
                              <a:noAutofit/>
                            </wps:bodyPr>
                          </wps:wsp>
                        </a:graphicData>
                      </a:graphic>
                    </wp:anchor>
                  </w:drawing>
                </mc:Choice>
                <mc:Fallback>
                  <w:pict>
                    <v:shape w14:anchorId="4CC5907E" id="Frame11" o:spid="_x0000_s1039" type="#_x0000_t202" style="position:absolute;margin-left:283.25pt;margin-top:12.65pt;width:67.85pt;height:22.2pt;z-index:83;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" stroked="f">
                      <v:fill opacity="0"/>
                      <v:textbox inset=".05pt,3.65pt,.05pt,3.65pt">
                        <w:txbxContent>
                          <w:p w14:paraId="0041EA39" w14:textId="77777777" w:rsidR="00B570CF" w:rsidRDefault="00B570CF">
                            <w:pPr>
                              <w:jc w:val="center"/>
                              <w:rPr>
                                <w:rFonts w:ascii="Open Sans" w:hAnsi="Open Sans" w:cs="Open Sans"/>
                              </w:rPr>
                            </w:pPr>
                          </w:p>
                        </w:txbxContent>
                      </v:textbox>
                    </v:shape>
                  </w:pict>
                </mc:Fallback>
              </mc:AlternateContent>
            </w:r>
          </w:p>
        </w:tc>
      </w:tr>
    </w:tbl>
    <w:p w14:paraId="6555D498" w14:textId="77777777" w:rsidR="00B570CF" w:rsidRDefault="00B570CF">
      <w:pPr>
        <w:rPr>
          <w:rFonts w:cs="Calibri"/>
          <w:sz w:val="10"/>
        </w:rPr>
      </w:pPr>
    </w:p>
    <w:p w14:paraId="28C9B804" w14:textId="77777777" w:rsidR="00B570CF" w:rsidRDefault="00B570CF">
      <w:pPr>
        <w:rPr>
          <w:rFonts w:cs="Calibri"/>
          <w:sz w:val="10"/>
        </w:rPr>
      </w:pPr>
    </w:p>
    <w:p w14:paraId="5DA54166" w14:textId="77777777" w:rsidR="00B570CF" w:rsidRDefault="00B570CF">
      <w:pPr>
        <w:rPr>
          <w:rFonts w:cs="Calibri"/>
          <w:sz w:val="10"/>
        </w:rPr>
      </w:pPr>
    </w:p>
    <w:p w14:paraId="27CADEFE" w14:textId="77777777" w:rsidR="00B570CF" w:rsidRDefault="00B570CF">
      <w:pPr>
        <w:rPr>
          <w:rFonts w:cs="Calibri"/>
          <w:sz w:val="10"/>
        </w:rPr>
      </w:pPr>
    </w:p>
    <w:tbl>
      <w:tblPr>
        <w:tblW w:w="11160" w:type="dxa"/>
        <w:tblLayout w:type="fixed"/>
        <w:tblLook w:val="0000" w:firstRow="0" w:lastRow="0" w:firstColumn="0" w:lastColumn="0" w:noHBand="0" w:noVBand="0"/>
      </w:tblPr>
      <w:tblGrid>
        <w:gridCol w:w="11160"/>
      </w:tblGrid>
      <w:tr w:rsidR="00B570CF" w14:paraId="2CB1F14D" w14:textId="77777777">
        <w:tc>
          <w:tcPr>
            <w:tcW w:w="11160" w:type="dxa"/>
            <w:shd w:val="clear" w:color="auto" w:fill="540850"/>
          </w:tcPr>
          <w:p w14:paraId="2CD97032" w14:textId="77777777" w:rsidR="00B570CF" w:rsidRDefault="0062146E">
            <w:pPr>
              <w:tabs>
                <w:tab w:val="left" w:pos="284"/>
              </w:tabs>
              <w:spacing w:after="0" w:line="240" w:lineRule="auto"/>
              <w:rPr>
                <w:rFonts w:cs="Calibri"/>
                <w:b/>
                <w:bCs/>
                <w:color w:val="FFFFFF"/>
                <w:sz w:val="24"/>
                <w:szCs w:val="24"/>
              </w:rPr>
            </w:pPr>
            <w:r>
              <w:rPr>
                <w:rFonts w:cs="Calibri"/>
                <w:b/>
                <w:bCs/>
                <w:color w:val="FFFFFF"/>
                <w:sz w:val="24"/>
                <w:szCs w:val="24"/>
              </w:rPr>
              <w:t>0.3.3</w:t>
            </w:r>
            <w:r>
              <w:rPr>
                <w:rFonts w:cs="Calibri"/>
                <w:b/>
                <w:bCs/>
                <w:color w:val="FFFFFF"/>
                <w:sz w:val="24"/>
                <w:szCs w:val="24"/>
              </w:rPr>
              <w:tab/>
              <w:t>Risk-Based Thinking</w:t>
            </w:r>
          </w:p>
        </w:tc>
      </w:tr>
      <w:tr w:rsidR="00B570CF" w14:paraId="2C2D433C" w14:textId="77777777">
        <w:tc>
          <w:tcPr>
            <w:tcW w:w="11160" w:type="dxa"/>
            <w:shd w:val="clear" w:color="auto" w:fill="E4E4E4"/>
          </w:tcPr>
          <w:p w14:paraId="4182E739" w14:textId="77777777" w:rsidR="00B570CF" w:rsidRDefault="00B570CF">
            <w:pPr>
              <w:snapToGrid w:val="0"/>
              <w:spacing w:after="0"/>
              <w:rPr>
                <w:rFonts w:cs="Calibri"/>
                <w:b/>
                <w:bCs/>
                <w:color w:val="FFFFFF"/>
                <w:sz w:val="20"/>
                <w:szCs w:val="20"/>
                <w:lang w:eastAsia="it-IT"/>
              </w:rPr>
            </w:pPr>
          </w:p>
          <w:p w14:paraId="55ED3DC9" w14:textId="77777777" w:rsidR="00B570CF" w:rsidRDefault="0062146E">
            <w:pPr>
              <w:spacing w:after="0"/>
              <w:rPr>
                <w:rFonts w:cs="Calibri"/>
              </w:rPr>
            </w:pPr>
            <w:r>
              <w:rPr>
                <w:rFonts w:cs="Calibri"/>
              </w:rPr>
              <w:t xml:space="preserve">La nostra organizzazione ha compreso che il concetto di Risk-Based Thinking è essenziale per il conseguimento di un efficace sistema di gestione per la qualità. </w:t>
            </w:r>
          </w:p>
          <w:p w14:paraId="09683E2F" w14:textId="77777777" w:rsidR="00B570CF" w:rsidRDefault="00B570CF">
            <w:pPr>
              <w:spacing w:after="0"/>
              <w:rPr>
                <w:rFonts w:cs="Calibri"/>
              </w:rPr>
            </w:pPr>
          </w:p>
          <w:p w14:paraId="7F2655B4" w14:textId="77777777" w:rsidR="00B570CF" w:rsidRDefault="0062146E">
            <w:pPr>
              <w:spacing w:after="0"/>
              <w:rPr>
                <w:rFonts w:cs="Calibri"/>
              </w:rPr>
            </w:pPr>
            <w:r>
              <w:rPr>
                <w:rFonts w:cs="Calibri"/>
              </w:rPr>
              <w:t>Il rischio è l’effetto dell’incertezza e tale incertezza può avere effetti positivi o negativi.</w:t>
            </w:r>
          </w:p>
          <w:p w14:paraId="7CB2E947" w14:textId="77777777" w:rsidR="00B570CF" w:rsidRDefault="00B570CF">
            <w:pPr>
              <w:spacing w:after="0"/>
              <w:rPr>
                <w:rFonts w:cs="Calibri"/>
              </w:rPr>
            </w:pPr>
          </w:p>
          <w:p w14:paraId="76AC319D" w14:textId="77777777" w:rsidR="00B570CF" w:rsidRDefault="0062146E">
            <w:pPr>
              <w:spacing w:after="0"/>
            </w:pPr>
            <w:r>
              <w:rPr>
                <w:rFonts w:cs="Calibri"/>
              </w:rPr>
              <w:lastRenderedPageBreak/>
              <w:t>La nostra organizzazione considera il concetto di Risk-Based Thinking implicito e lo inserisce nei requisiti per stabilire, implementare, mantenere e migliorare continuamente il sistema di gestione per la qualità.</w:t>
            </w:r>
          </w:p>
          <w:p w14:paraId="46F858BC" w14:textId="77777777" w:rsidR="00B570CF" w:rsidRDefault="00B570CF">
            <w:pPr>
              <w:spacing w:after="0"/>
              <w:rPr>
                <w:rFonts w:cs="Calibri"/>
              </w:rPr>
            </w:pPr>
          </w:p>
          <w:p w14:paraId="4070F226" w14:textId="77777777" w:rsidR="00B570CF" w:rsidRDefault="0062146E">
            <w:pPr>
              <w:spacing w:after="0"/>
            </w:pPr>
            <w:r>
              <w:rPr>
                <w:rFonts w:cs="Calibri"/>
              </w:rPr>
              <w:t>Per essere conforme ai requisiti dell’edizione 2015 della norma UNI EN ISO 9001, la nostra organizzazione pianifica ed attua azioni che affrontano rischi e colgono opportunità come base per accrescere l’efficacia del sistema di gestione per la qualità stesso, conseguendo risultati migliori e prevenendo gli effetti negativi.</w:t>
            </w:r>
          </w:p>
          <w:p w14:paraId="48066B14" w14:textId="77777777" w:rsidR="00B570CF" w:rsidRDefault="00B570CF">
            <w:pPr>
              <w:spacing w:after="0"/>
              <w:rPr>
                <w:rFonts w:cs="Calibri"/>
              </w:rPr>
            </w:pPr>
          </w:p>
          <w:p w14:paraId="3946BED9" w14:textId="77777777" w:rsidR="00B570CF" w:rsidRDefault="0062146E">
            <w:pPr>
              <w:spacing w:after="0"/>
              <w:rPr>
                <w:rFonts w:cs="Calibri"/>
              </w:rPr>
            </w:pPr>
            <w:r>
              <w:rPr>
                <w:rFonts w:cs="Calibri"/>
              </w:rPr>
              <w:t>Per ciascun processo, l’organizzazione ha stabilito i livelli di rischio in termini di abilità nel raggiungimento degli obiettivi prefissati, le conseguenze sui processi, prodotti servizi e le non conformità di sistema.</w:t>
            </w:r>
          </w:p>
          <w:p w14:paraId="6A1469D7" w14:textId="77777777" w:rsidR="00B570CF" w:rsidRDefault="00B570CF">
            <w:pPr>
              <w:spacing w:after="0"/>
              <w:rPr>
                <w:rFonts w:cs="Calibri"/>
              </w:rPr>
            </w:pPr>
          </w:p>
        </w:tc>
      </w:tr>
      <w:tr w:rsidR="00B570CF" w14:paraId="448F30F3" w14:textId="77777777">
        <w:tc>
          <w:tcPr>
            <w:tcW w:w="11160" w:type="dxa"/>
            <w:shd w:val="clear" w:color="auto" w:fill="E4E4E4"/>
          </w:tcPr>
          <w:p w14:paraId="5F791E60" w14:textId="77777777" w:rsidR="00B570CF" w:rsidRDefault="00B570CF">
            <w:pPr>
              <w:snapToGrid w:val="0"/>
              <w:spacing w:after="0"/>
              <w:rPr>
                <w:rFonts w:cs="Calibri"/>
                <w:sz w:val="20"/>
                <w:szCs w:val="20"/>
                <w:lang w:eastAsia="it-IT"/>
              </w:rPr>
            </w:pPr>
          </w:p>
        </w:tc>
      </w:tr>
    </w:tbl>
    <w:p w14:paraId="4455BF95" w14:textId="77777777" w:rsidR="00B570CF" w:rsidRDefault="00B570CF">
      <w:pPr>
        <w:rPr>
          <w:rFonts w:cs="Calibri"/>
          <w:sz w:val="10"/>
        </w:rPr>
      </w:pPr>
    </w:p>
    <w:tbl>
      <w:tblPr>
        <w:tblW w:w="11160" w:type="dxa"/>
        <w:tblLayout w:type="fixed"/>
        <w:tblLook w:val="0000" w:firstRow="0" w:lastRow="0" w:firstColumn="0" w:lastColumn="0" w:noHBand="0" w:noVBand="0"/>
      </w:tblPr>
      <w:tblGrid>
        <w:gridCol w:w="11160"/>
      </w:tblGrid>
      <w:tr w:rsidR="00B570CF" w14:paraId="239067B4" w14:textId="77777777">
        <w:tc>
          <w:tcPr>
            <w:tcW w:w="11160" w:type="dxa"/>
            <w:shd w:val="clear" w:color="auto" w:fill="540850"/>
          </w:tcPr>
          <w:p w14:paraId="28A380C9" w14:textId="77777777" w:rsidR="00B570CF" w:rsidRDefault="0062146E">
            <w:pPr>
              <w:tabs>
                <w:tab w:val="left" w:pos="284"/>
              </w:tabs>
              <w:spacing w:after="0" w:line="240" w:lineRule="auto"/>
              <w:rPr>
                <w:rFonts w:cs="Calibri"/>
                <w:b/>
                <w:bCs/>
                <w:color w:val="FFFFFF"/>
                <w:sz w:val="24"/>
                <w:szCs w:val="24"/>
              </w:rPr>
            </w:pPr>
            <w:bookmarkStart w:id="126" w:name="OLE_LINK9"/>
            <w:bookmarkStart w:id="127" w:name="OLE_LINK8"/>
            <w:bookmarkEnd w:id="126"/>
            <w:bookmarkEnd w:id="127"/>
            <w:r>
              <w:rPr>
                <w:rFonts w:cs="Calibri"/>
                <w:b/>
                <w:bCs/>
                <w:color w:val="FFFFFF"/>
                <w:sz w:val="24"/>
                <w:szCs w:val="24"/>
              </w:rPr>
              <w:t>0.4</w:t>
            </w:r>
            <w:r>
              <w:rPr>
                <w:rFonts w:cs="Calibri"/>
                <w:b/>
                <w:bCs/>
                <w:color w:val="FFFFFF"/>
                <w:sz w:val="24"/>
                <w:szCs w:val="24"/>
              </w:rPr>
              <w:tab/>
              <w:t>Relazione con altre norme di sistemi di gestione</w:t>
            </w:r>
          </w:p>
        </w:tc>
      </w:tr>
      <w:tr w:rsidR="00B570CF" w14:paraId="4D1442F3" w14:textId="77777777">
        <w:tc>
          <w:tcPr>
            <w:tcW w:w="11160" w:type="dxa"/>
            <w:shd w:val="clear" w:color="auto" w:fill="E4E4E4"/>
          </w:tcPr>
          <w:p w14:paraId="75E71F35" w14:textId="77777777" w:rsidR="00B570CF" w:rsidRDefault="00B570CF">
            <w:pPr>
              <w:snapToGrid w:val="0"/>
              <w:spacing w:after="0"/>
              <w:rPr>
                <w:rFonts w:cs="Calibri"/>
                <w:b/>
                <w:bCs/>
                <w:color w:val="FFFFFF"/>
                <w:sz w:val="20"/>
                <w:szCs w:val="20"/>
                <w:lang w:eastAsia="it-IT"/>
              </w:rPr>
            </w:pPr>
          </w:p>
          <w:p w14:paraId="3EA524A6" w14:textId="77777777" w:rsidR="00B570CF" w:rsidRDefault="0062146E">
            <w:pPr>
              <w:spacing w:after="0"/>
              <w:rPr>
                <w:rFonts w:cs="Calibri"/>
              </w:rPr>
            </w:pPr>
            <w:r>
              <w:rPr>
                <w:rFonts w:cs="Calibri"/>
              </w:rPr>
              <w:t>La norma internazionale UNI EN ISO 9001:2015 fa riferimento alla ISO 9000 ed alla ISO 9004 come segue:</w:t>
            </w:r>
          </w:p>
          <w:p w14:paraId="607BB976" w14:textId="77777777" w:rsidR="00B570CF" w:rsidRDefault="00B570CF">
            <w:pPr>
              <w:spacing w:after="0"/>
              <w:rPr>
                <w:rFonts w:cs="Calibri"/>
              </w:rPr>
            </w:pPr>
          </w:p>
          <w:tbl>
            <w:tblPr>
              <w:tblW w:w="10929" w:type="dxa"/>
              <w:tblLayout w:type="fixed"/>
              <w:tblLook w:val="0000" w:firstRow="0" w:lastRow="0" w:firstColumn="0" w:lastColumn="0" w:noHBand="0" w:noVBand="0"/>
            </w:tblPr>
            <w:tblGrid>
              <w:gridCol w:w="1271"/>
              <w:gridCol w:w="284"/>
              <w:gridCol w:w="9374"/>
            </w:tblGrid>
            <w:tr w:rsidR="00B570CF" w14:paraId="0F42D716" w14:textId="77777777">
              <w:tc>
                <w:tcPr>
                  <w:tcW w:w="1271" w:type="dxa"/>
                </w:tcPr>
                <w:p w14:paraId="0586D6D0" w14:textId="77777777" w:rsidR="00B570CF" w:rsidRDefault="0062146E">
                  <w:pPr>
                    <w:spacing w:after="0"/>
                    <w:rPr>
                      <w:rFonts w:cs="Calibri"/>
                    </w:rPr>
                  </w:pPr>
                  <w:r>
                    <w:rPr>
                      <w:rFonts w:cs="Calibri"/>
                    </w:rPr>
                    <w:t>ISO 9000</w:t>
                  </w:r>
                </w:p>
              </w:tc>
              <w:tc>
                <w:tcPr>
                  <w:tcW w:w="284" w:type="dxa"/>
                </w:tcPr>
                <w:p w14:paraId="20EB8F1B" w14:textId="77777777" w:rsidR="00B570CF" w:rsidRDefault="00B570CF">
                  <w:pPr>
                    <w:snapToGrid w:val="0"/>
                    <w:spacing w:after="0"/>
                    <w:rPr>
                      <w:rFonts w:cs="Calibri"/>
                    </w:rPr>
                  </w:pPr>
                </w:p>
              </w:tc>
              <w:tc>
                <w:tcPr>
                  <w:tcW w:w="9374" w:type="dxa"/>
                </w:tcPr>
                <w:p w14:paraId="07DDB25D" w14:textId="77777777" w:rsidR="00B570CF" w:rsidRDefault="0062146E">
                  <w:pPr>
                    <w:spacing w:after="0"/>
                    <w:rPr>
                      <w:rFonts w:cs="Calibri"/>
                      <w:b/>
                    </w:rPr>
                  </w:pPr>
                  <w:r>
                    <w:rPr>
                      <w:rFonts w:cs="Calibri"/>
                      <w:b/>
                    </w:rPr>
                    <w:t>Sistemi di gestione per la qualità – Fondamenti e vocabolario</w:t>
                  </w:r>
                </w:p>
                <w:p w14:paraId="5F104C0F" w14:textId="77777777" w:rsidR="00B570CF" w:rsidRDefault="0062146E">
                  <w:pPr>
                    <w:spacing w:after="0"/>
                    <w:rPr>
                      <w:rFonts w:cs="Calibri"/>
                    </w:rPr>
                  </w:pPr>
                  <w:r>
                    <w:rPr>
                      <w:rFonts w:cs="Calibri"/>
                      <w:sz w:val="20"/>
                    </w:rPr>
                    <w:t>Costituisce la premessa essenziale per un’appropriata comprensione ed attuazione della norma</w:t>
                  </w:r>
                </w:p>
              </w:tc>
            </w:tr>
            <w:tr w:rsidR="00B570CF" w14:paraId="58568187" w14:textId="77777777">
              <w:tc>
                <w:tcPr>
                  <w:tcW w:w="1271" w:type="dxa"/>
                </w:tcPr>
                <w:p w14:paraId="12420F3B" w14:textId="77777777" w:rsidR="00B570CF" w:rsidRDefault="00B570CF">
                  <w:pPr>
                    <w:snapToGrid w:val="0"/>
                    <w:spacing w:after="0"/>
                    <w:rPr>
                      <w:rFonts w:cs="Calibri"/>
                      <w:sz w:val="14"/>
                    </w:rPr>
                  </w:pPr>
                </w:p>
              </w:tc>
              <w:tc>
                <w:tcPr>
                  <w:tcW w:w="284" w:type="dxa"/>
                </w:tcPr>
                <w:p w14:paraId="0B4F12AB" w14:textId="77777777" w:rsidR="00B570CF" w:rsidRDefault="00B570CF">
                  <w:pPr>
                    <w:snapToGrid w:val="0"/>
                    <w:spacing w:after="0"/>
                    <w:rPr>
                      <w:rFonts w:cs="Calibri"/>
                      <w:sz w:val="14"/>
                    </w:rPr>
                  </w:pPr>
                </w:p>
              </w:tc>
              <w:tc>
                <w:tcPr>
                  <w:tcW w:w="9374" w:type="dxa"/>
                </w:tcPr>
                <w:p w14:paraId="738BE17E" w14:textId="77777777" w:rsidR="00B570CF" w:rsidRDefault="00B570CF">
                  <w:pPr>
                    <w:snapToGrid w:val="0"/>
                    <w:spacing w:after="0"/>
                    <w:rPr>
                      <w:rFonts w:cs="Calibri"/>
                      <w:sz w:val="14"/>
                    </w:rPr>
                  </w:pPr>
                </w:p>
              </w:tc>
            </w:tr>
            <w:tr w:rsidR="00B570CF" w14:paraId="3EF0AF31" w14:textId="77777777">
              <w:tc>
                <w:tcPr>
                  <w:tcW w:w="1271" w:type="dxa"/>
                </w:tcPr>
                <w:p w14:paraId="09B40179" w14:textId="77777777" w:rsidR="00B570CF" w:rsidRDefault="0062146E">
                  <w:pPr>
                    <w:spacing w:after="0"/>
                    <w:rPr>
                      <w:rFonts w:cs="Calibri"/>
                    </w:rPr>
                  </w:pPr>
                  <w:r>
                    <w:rPr>
                      <w:rFonts w:cs="Calibri"/>
                    </w:rPr>
                    <w:t>ISO 9004</w:t>
                  </w:r>
                </w:p>
              </w:tc>
              <w:tc>
                <w:tcPr>
                  <w:tcW w:w="284" w:type="dxa"/>
                </w:tcPr>
                <w:p w14:paraId="59A921DF" w14:textId="77777777" w:rsidR="00B570CF" w:rsidRDefault="00B570CF">
                  <w:pPr>
                    <w:snapToGrid w:val="0"/>
                    <w:spacing w:after="0"/>
                    <w:rPr>
                      <w:rFonts w:cs="Calibri"/>
                    </w:rPr>
                  </w:pPr>
                </w:p>
              </w:tc>
              <w:tc>
                <w:tcPr>
                  <w:tcW w:w="9374" w:type="dxa"/>
                </w:tcPr>
                <w:p w14:paraId="48855A94" w14:textId="77777777" w:rsidR="00B570CF" w:rsidRDefault="0062146E">
                  <w:pPr>
                    <w:spacing w:after="0"/>
                    <w:rPr>
                      <w:rFonts w:cs="Calibri"/>
                    </w:rPr>
                  </w:pPr>
                  <w:r>
                    <w:rPr>
                      <w:rFonts w:cs="Calibri"/>
                      <w:b/>
                    </w:rPr>
                    <w:t>Gestire un’organizzazione per il successo durevole – L’approccio della gestione per la qualità</w:t>
                  </w:r>
                  <w:r>
                    <w:rPr>
                      <w:rFonts w:cs="Calibri"/>
                    </w:rPr>
                    <w:br/>
                  </w:r>
                  <w:r>
                    <w:rPr>
                      <w:rFonts w:cs="Calibri"/>
                      <w:sz w:val="20"/>
                    </w:rPr>
                    <w:t>Costituisce una guida per le organizzazioni che decidono di andare oltre i requisiti della presente norma</w:t>
                  </w:r>
                </w:p>
              </w:tc>
            </w:tr>
          </w:tbl>
          <w:p w14:paraId="327DB2F5" w14:textId="77777777" w:rsidR="00B570CF" w:rsidRDefault="00B570CF">
            <w:pPr>
              <w:spacing w:after="0"/>
              <w:rPr>
                <w:rFonts w:cs="Calibri"/>
              </w:rPr>
            </w:pPr>
          </w:p>
          <w:p w14:paraId="1B4737C6" w14:textId="77777777" w:rsidR="00B570CF" w:rsidRDefault="0062146E">
            <w:pPr>
              <w:spacing w:after="0"/>
              <w:rPr>
                <w:rFonts w:cs="Calibri"/>
              </w:rPr>
            </w:pPr>
            <w:r>
              <w:rPr>
                <w:rFonts w:cs="Calibri"/>
              </w:rPr>
              <w:t>La nostra organizzazione non adotta al momento altri sistemi di gestione ed in ogni caso la norma UNI EN ISO 9001:2015 non comprende requisiti specifici di altri sistemi gestionali come quelli relativi all’ambiente, alla salute e sicurezza sul lavoro, alla gestione finanziaria, alla responsabilità sociale ed amministrativa.</w:t>
            </w:r>
          </w:p>
          <w:p w14:paraId="16336772" w14:textId="77777777" w:rsidR="00B570CF" w:rsidRDefault="00B570CF">
            <w:pPr>
              <w:spacing w:after="0"/>
              <w:rPr>
                <w:rFonts w:cs="Calibri"/>
              </w:rPr>
            </w:pPr>
          </w:p>
        </w:tc>
      </w:tr>
    </w:tbl>
    <w:p w14:paraId="1D594982" w14:textId="77777777" w:rsidR="00B570CF" w:rsidRDefault="00B570CF">
      <w:pPr>
        <w:rPr>
          <w:rFonts w:cs="Calibri"/>
          <w:sz w:val="10"/>
        </w:rPr>
      </w:pPr>
    </w:p>
    <w:p w14:paraId="0565C2EB" w14:textId="77777777" w:rsidR="00B570CF" w:rsidRDefault="00B570CF">
      <w:pPr>
        <w:rPr>
          <w:rFonts w:cs="Calibri"/>
          <w:sz w:val="10"/>
        </w:rPr>
      </w:pPr>
    </w:p>
    <w:p w14:paraId="2BF357D0" w14:textId="77777777" w:rsidR="00B570CF" w:rsidRDefault="00B570CF">
      <w:pPr>
        <w:rPr>
          <w:sz w:val="10"/>
        </w:rPr>
      </w:pPr>
    </w:p>
    <w:p w14:paraId="317C8102" w14:textId="77777777" w:rsidR="00B570CF" w:rsidRDefault="00B570CF">
      <w:pPr>
        <w:rPr>
          <w:sz w:val="10"/>
        </w:rPr>
      </w:pPr>
    </w:p>
    <w:p w14:paraId="106DF748" w14:textId="77777777" w:rsidR="00B570CF" w:rsidRDefault="00B570CF">
      <w:pPr>
        <w:rPr>
          <w:sz w:val="10"/>
        </w:rPr>
      </w:pPr>
    </w:p>
    <w:p w14:paraId="65B4388E" w14:textId="77777777" w:rsidR="00B570CF" w:rsidRDefault="00B570CF">
      <w:pPr>
        <w:rPr>
          <w:sz w:val="10"/>
        </w:rPr>
      </w:pPr>
    </w:p>
    <w:p w14:paraId="4DEA90A7" w14:textId="77777777" w:rsidR="00B570CF" w:rsidRDefault="00B570CF">
      <w:pPr>
        <w:rPr>
          <w:sz w:val="10"/>
        </w:rPr>
      </w:pPr>
    </w:p>
    <w:p w14:paraId="3ABC342E" w14:textId="77777777" w:rsidR="00B570CF" w:rsidRDefault="00B570CF">
      <w:pPr>
        <w:rPr>
          <w:sz w:val="10"/>
        </w:rPr>
      </w:pPr>
    </w:p>
    <w:p w14:paraId="612A968F" w14:textId="77777777" w:rsidR="00B570CF" w:rsidRDefault="00B570CF">
      <w:pPr>
        <w:rPr>
          <w:sz w:val="10"/>
        </w:rPr>
      </w:pPr>
    </w:p>
    <w:p w14:paraId="39DEE196" w14:textId="77777777" w:rsidR="00B570CF" w:rsidRDefault="00B570CF">
      <w:pPr>
        <w:rPr>
          <w:sz w:val="10"/>
        </w:rPr>
      </w:pPr>
    </w:p>
    <w:p w14:paraId="36811813" w14:textId="77777777" w:rsidR="00B570CF" w:rsidRDefault="00B570CF">
      <w:pPr>
        <w:rPr>
          <w:sz w:val="10"/>
        </w:rPr>
      </w:pPr>
    </w:p>
    <w:p w14:paraId="11856FEA" w14:textId="77777777" w:rsidR="00B570CF" w:rsidRDefault="00B570CF">
      <w:pPr>
        <w:rPr>
          <w:sz w:val="10"/>
        </w:rPr>
      </w:pPr>
    </w:p>
    <w:p w14:paraId="472323C6" w14:textId="77777777" w:rsidR="00B570CF" w:rsidRDefault="00B570CF">
      <w:pPr>
        <w:rPr>
          <w:sz w:val="10"/>
        </w:rPr>
      </w:pPr>
    </w:p>
    <w:p w14:paraId="2A202C83" w14:textId="77777777" w:rsidR="00B570CF" w:rsidRDefault="00B570CF">
      <w:pPr>
        <w:rPr>
          <w:sz w:val="10"/>
        </w:rPr>
      </w:pPr>
    </w:p>
    <w:p w14:paraId="2F585F4E" w14:textId="77777777" w:rsidR="00B570CF" w:rsidRDefault="00B570CF">
      <w:pPr>
        <w:rPr>
          <w:sz w:val="10"/>
        </w:rPr>
      </w:pPr>
    </w:p>
    <w:p w14:paraId="6C4CF246" w14:textId="77777777" w:rsidR="00B570CF" w:rsidRDefault="00B570CF">
      <w:pPr>
        <w:rPr>
          <w:sz w:val="10"/>
        </w:rPr>
      </w:pPr>
    </w:p>
    <w:p w14:paraId="5EF75772"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7E0F0C8E" w14:textId="77777777">
        <w:tc>
          <w:tcPr>
            <w:tcW w:w="11160" w:type="dxa"/>
            <w:shd w:val="clear" w:color="auto" w:fill="540850"/>
          </w:tcPr>
          <w:p w14:paraId="51E29F88" w14:textId="77777777" w:rsidR="00B570CF" w:rsidRDefault="0062146E">
            <w:pPr>
              <w:tabs>
                <w:tab w:val="left" w:pos="284"/>
              </w:tabs>
              <w:spacing w:after="0" w:line="240" w:lineRule="auto"/>
              <w:rPr>
                <w:b/>
                <w:bCs/>
                <w:color w:val="FFFFFF"/>
                <w:sz w:val="24"/>
                <w:szCs w:val="24"/>
              </w:rPr>
            </w:pPr>
            <w:r>
              <w:rPr>
                <w:b/>
                <w:bCs/>
                <w:color w:val="FFFFFF"/>
                <w:sz w:val="24"/>
                <w:szCs w:val="24"/>
              </w:rPr>
              <w:t>1</w:t>
            </w:r>
            <w:r>
              <w:rPr>
                <w:b/>
                <w:bCs/>
                <w:color w:val="FFFFFF"/>
                <w:sz w:val="24"/>
                <w:szCs w:val="24"/>
              </w:rPr>
              <w:tab/>
              <w:t>Scopo e campo di applicazione</w:t>
            </w:r>
          </w:p>
        </w:tc>
      </w:tr>
      <w:tr w:rsidR="00B570CF" w14:paraId="096B07C2" w14:textId="77777777">
        <w:tc>
          <w:tcPr>
            <w:tcW w:w="11160" w:type="dxa"/>
            <w:shd w:val="clear" w:color="auto" w:fill="E4E4E4"/>
          </w:tcPr>
          <w:p w14:paraId="22618FDC" w14:textId="77777777" w:rsidR="00B570CF" w:rsidRDefault="00B570CF">
            <w:pPr>
              <w:snapToGrid w:val="0"/>
              <w:spacing w:after="0"/>
              <w:rPr>
                <w:rFonts w:cs="Calibri"/>
                <w:b/>
                <w:bCs/>
                <w:color w:val="FFFFFF"/>
                <w:sz w:val="20"/>
                <w:szCs w:val="20"/>
                <w:lang w:eastAsia="it-IT"/>
              </w:rPr>
            </w:pPr>
          </w:p>
          <w:p w14:paraId="13D8B089" w14:textId="77777777" w:rsidR="00B570CF" w:rsidRDefault="0062146E">
            <w:pPr>
              <w:spacing w:after="0"/>
              <w:rPr>
                <w:rFonts w:ascii="Open Sans Light" w:hAnsi="Open Sans Light" w:cs="Open Sans Light"/>
                <w:sz w:val="20"/>
              </w:rPr>
            </w:pPr>
            <w:r>
              <w:rPr>
                <w:rFonts w:ascii="Open Sans Light" w:hAnsi="Open Sans Light" w:cs="Open Sans Light"/>
                <w:sz w:val="20"/>
              </w:rPr>
              <w:t>La nostra organizzazione ha l’esigenza di dimostrare la capacità di fornire con regolarità prodotti e servizi che soddisfino i requisiti del cliente ed i requisiti cogenti applicabili; mira inoltre ad accresce la soddisfazione del cliente al fine di migliorare il sistema stesso ed assicurare anche la conformità ai requisiti del cliente ed ai requisiti cogenti applicabili.</w:t>
            </w:r>
          </w:p>
          <w:p w14:paraId="7AF9216D" w14:textId="77777777" w:rsidR="00B570CF" w:rsidRDefault="00B570CF">
            <w:pPr>
              <w:spacing w:after="0"/>
              <w:rPr>
                <w:rFonts w:ascii="Open Sans Light" w:hAnsi="Open Sans Light" w:cs="Open Sans Light"/>
                <w:sz w:val="20"/>
              </w:rPr>
            </w:pPr>
          </w:p>
          <w:p w14:paraId="42845280" w14:textId="77777777" w:rsidR="00B570CF" w:rsidRDefault="0062146E">
            <w:pPr>
              <w:spacing w:after="0"/>
              <w:rPr>
                <w:rFonts w:ascii="Open Sans Light" w:hAnsi="Open Sans Light" w:cs="Open Sans Light"/>
                <w:sz w:val="20"/>
              </w:rPr>
            </w:pPr>
            <w:r>
              <w:rPr>
                <w:rFonts w:ascii="Open Sans Light" w:hAnsi="Open Sans Light" w:cs="Open Sans Light"/>
                <w:sz w:val="20"/>
              </w:rPr>
              <w:t>Per il suddetto motivo ha implementato un sistema di gestione per la qualità conforme ai requisiti della norma internazionale UNI EN ISO 9001:2015.</w:t>
            </w:r>
          </w:p>
          <w:p w14:paraId="695DD4BC" w14:textId="77777777" w:rsidR="00B570CF" w:rsidRDefault="00B570CF">
            <w:pPr>
              <w:spacing w:after="0"/>
              <w:rPr>
                <w:rFonts w:ascii="Open Sans Light" w:hAnsi="Open Sans Light" w:cs="Open Sans Light"/>
                <w:sz w:val="20"/>
              </w:rPr>
            </w:pPr>
          </w:p>
          <w:p w14:paraId="4FB72123" w14:textId="77777777" w:rsidR="00B570CF" w:rsidRDefault="0062146E">
            <w:pPr>
              <w:spacing w:after="0" w:line="240" w:lineRule="auto"/>
              <w:jc w:val="both"/>
            </w:pPr>
            <w:r>
              <w:rPr>
                <w:rFonts w:ascii="Open Sans Light" w:hAnsi="Open Sans Light" w:cs="Open Sans Light"/>
                <w:sz w:val="20"/>
              </w:rPr>
              <w:t>Il presente Manuale si applica ai seguenti prodotti e servizi trattati dall’organizzazione e si applica per tutte le sedi aziendali.</w:t>
            </w:r>
          </w:p>
          <w:p w14:paraId="3F7F2AAF" w14:textId="77777777" w:rsidR="00B570CF" w:rsidRDefault="00B570CF">
            <w:pPr>
              <w:spacing w:after="0" w:line="240" w:lineRule="auto"/>
              <w:jc w:val="both"/>
              <w:rPr>
                <w:rFonts w:ascii="Open Sans Light" w:hAnsi="Open Sans Light" w:cs="Open Sans Light"/>
                <w:sz w:val="20"/>
              </w:rPr>
            </w:pPr>
          </w:p>
          <w:p w14:paraId="0C9555CB" w14:textId="77777777" w:rsidR="00B570CF" w:rsidRDefault="0062146E">
            <w:pPr>
              <w:spacing w:after="0" w:line="240" w:lineRule="auto"/>
              <w:jc w:val="both"/>
              <w:rPr>
                <w:rFonts w:ascii="Open Sans Light" w:hAnsi="Open Sans Light" w:cs="Open Sans Light"/>
                <w:sz w:val="20"/>
              </w:rPr>
            </w:pPr>
            <w:r>
              <w:rPr>
                <w:rFonts w:ascii="Open Sans Light" w:hAnsi="Open Sans Light" w:cs="Open Sans Light"/>
                <w:sz w:val="20"/>
              </w:rPr>
              <w:t>Esso traccia le linee guida dell'organizzazione relative alla gestione del proprio Sistema di gestione della Qualità, allo scopo di:</w:t>
            </w:r>
          </w:p>
          <w:p w14:paraId="5808F488" w14:textId="77777777" w:rsidR="00B570CF" w:rsidRDefault="00B570CF">
            <w:pPr>
              <w:spacing w:after="0" w:line="240" w:lineRule="auto"/>
              <w:jc w:val="both"/>
              <w:rPr>
                <w:rFonts w:ascii="Open Sans Light" w:hAnsi="Open Sans Light" w:cs="Open Sans Light"/>
                <w:sz w:val="20"/>
              </w:rPr>
            </w:pPr>
          </w:p>
          <w:p w14:paraId="6A99F08D" w14:textId="77777777" w:rsidR="00B570CF" w:rsidRDefault="0062146E">
            <w:pPr>
              <w:numPr>
                <w:ilvl w:val="0"/>
                <w:numId w:val="33"/>
              </w:numPr>
              <w:spacing w:after="0" w:line="240" w:lineRule="auto"/>
              <w:jc w:val="both"/>
              <w:rPr>
                <w:rFonts w:ascii="Open Sans Light" w:hAnsi="Open Sans Light" w:cs="Open Sans Light"/>
                <w:sz w:val="20"/>
              </w:rPr>
            </w:pPr>
            <w:r>
              <w:rPr>
                <w:rFonts w:ascii="Open Sans Light" w:hAnsi="Open Sans Light" w:cs="Open Sans Light"/>
                <w:sz w:val="20"/>
              </w:rPr>
              <w:t>Rendere evidente la capacità dell'organizzazione di fornire prodotti/servizi conformi ai requisiti del cliente e delle parti interessate in genere</w:t>
            </w:r>
          </w:p>
          <w:p w14:paraId="2EAE47B0" w14:textId="77777777" w:rsidR="00B570CF" w:rsidRDefault="0062146E">
            <w:pPr>
              <w:numPr>
                <w:ilvl w:val="0"/>
                <w:numId w:val="33"/>
              </w:numPr>
              <w:spacing w:after="0" w:line="240" w:lineRule="auto"/>
              <w:jc w:val="both"/>
              <w:rPr>
                <w:rFonts w:ascii="Open Sans Light" w:hAnsi="Open Sans Light" w:cs="Open Sans Light"/>
                <w:sz w:val="20"/>
              </w:rPr>
            </w:pPr>
            <w:r>
              <w:rPr>
                <w:rFonts w:ascii="Open Sans Light" w:hAnsi="Open Sans Light" w:cs="Open Sans Light"/>
                <w:sz w:val="20"/>
              </w:rPr>
              <w:t>Rafforzare la soddisfazione del cliente e delle parti interessate applicando efficacemente il sistema e i processi di miglioramento continuo, assicurando il rispetto delle leggi e dei regolamenti del paese in cui si opera, controllando e gestendo il mercato di riferimento.</w:t>
            </w:r>
          </w:p>
          <w:p w14:paraId="6F00E514" w14:textId="77777777" w:rsidR="00B570CF" w:rsidRDefault="00B570CF">
            <w:pPr>
              <w:spacing w:after="0" w:line="240" w:lineRule="auto"/>
              <w:jc w:val="both"/>
              <w:rPr>
                <w:rFonts w:ascii="Open Sans Light" w:hAnsi="Open Sans Light" w:cs="Open Sans Light"/>
                <w:sz w:val="20"/>
              </w:rPr>
            </w:pPr>
          </w:p>
          <w:p w14:paraId="10612EAC" w14:textId="77777777" w:rsidR="00B570CF" w:rsidRDefault="0062146E">
            <w:pPr>
              <w:spacing w:after="0" w:line="240" w:lineRule="auto"/>
              <w:jc w:val="both"/>
              <w:rPr>
                <w:rFonts w:ascii="Open Sans Light" w:hAnsi="Open Sans Light" w:cs="Open Sans Light"/>
                <w:sz w:val="20"/>
              </w:rPr>
            </w:pPr>
            <w:r>
              <w:rPr>
                <w:rFonts w:ascii="Open Sans Light" w:hAnsi="Open Sans Light" w:cs="Open Sans Light"/>
                <w:sz w:val="20"/>
              </w:rPr>
              <w:t>Il Sistema di gestione della Qualità dell’organizzazione conforme ai requisiti della norma UNI EN SO 9001:2015 con il seguente scopo:</w:t>
            </w:r>
          </w:p>
          <w:p w14:paraId="7B484071" w14:textId="77777777" w:rsidR="00B570CF" w:rsidRDefault="00B570CF">
            <w:pPr>
              <w:spacing w:after="0" w:line="240" w:lineRule="auto"/>
              <w:jc w:val="both"/>
              <w:rPr>
                <w:rFonts w:ascii="Open Sans Light" w:hAnsi="Open Sans Light" w:cs="Open Sans Light"/>
                <w:sz w:val="20"/>
              </w:rPr>
            </w:pPr>
          </w:p>
          <w:p w14:paraId="1DDD2597" w14:textId="77777777" w:rsidR="00B570CF" w:rsidRDefault="0062146E">
            <w:pPr>
              <w:spacing w:after="0" w:line="240" w:lineRule="auto"/>
              <w:jc w:val="both"/>
              <w:rPr>
                <w:rFonts w:ascii="Open Sans Light" w:hAnsi="Open Sans Light" w:cs="Open Sans Light"/>
                <w:sz w:val="20"/>
                <w:szCs w:val="20"/>
              </w:rPr>
            </w:pPr>
            <w:r>
              <w:rPr>
                <w:rFonts w:ascii="Open Sans Light" w:hAnsi="Open Sans Light" w:cs="Open Sans Light"/>
                <w:sz w:val="20"/>
                <w:szCs w:val="20"/>
              </w:rPr>
              <w:t>L’adozione di un Sistema di Gestione per la Qualità è una decisione strategica che aiuta l’organizzazione aziendale a migliorare la sua prestazione complessiva e costituisce una solida base per iniziative di sviluppo sostenibile, fornendo gli indirizzi, le prescrizioni e la documentazione di riferimento per quanto attiene alla politica per la qualità, agli obiettivi per la qualità, alla pianificazione della qualità, al controllo della qualità, alla gestione della qualità ed al miglioramento della qualità.</w:t>
            </w:r>
          </w:p>
          <w:p w14:paraId="47F7D31E" w14:textId="77777777" w:rsidR="00B570CF" w:rsidRDefault="00B570CF">
            <w:pPr>
              <w:spacing w:after="0"/>
              <w:rPr>
                <w:rFonts w:ascii="Open Sans Light" w:hAnsi="Open Sans Light" w:cs="Calibri"/>
                <w:sz w:val="20"/>
                <w:szCs w:val="20"/>
              </w:rPr>
            </w:pPr>
          </w:p>
        </w:tc>
      </w:tr>
    </w:tbl>
    <w:p w14:paraId="6A15597E" w14:textId="77777777" w:rsidR="00B570CF" w:rsidRDefault="00B570CF">
      <w:pPr>
        <w:rPr>
          <w:sz w:val="10"/>
        </w:rPr>
      </w:pPr>
    </w:p>
    <w:p w14:paraId="50172392"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30EE277B" w14:textId="77777777">
        <w:tc>
          <w:tcPr>
            <w:tcW w:w="11160" w:type="dxa"/>
            <w:shd w:val="clear" w:color="auto" w:fill="540850"/>
          </w:tcPr>
          <w:p w14:paraId="22BC67FD" w14:textId="77777777" w:rsidR="00B570CF" w:rsidRDefault="0062146E">
            <w:pPr>
              <w:tabs>
                <w:tab w:val="left" w:pos="284"/>
              </w:tabs>
              <w:spacing w:after="0" w:line="240" w:lineRule="auto"/>
              <w:rPr>
                <w:b/>
                <w:bCs/>
                <w:color w:val="FFFFFF"/>
                <w:sz w:val="24"/>
                <w:szCs w:val="24"/>
              </w:rPr>
            </w:pPr>
            <w:r>
              <w:rPr>
                <w:b/>
                <w:bCs/>
                <w:color w:val="FFFFFF"/>
                <w:sz w:val="24"/>
                <w:szCs w:val="24"/>
              </w:rPr>
              <w:t>2</w:t>
            </w:r>
            <w:r>
              <w:rPr>
                <w:b/>
                <w:bCs/>
                <w:color w:val="FFFFFF"/>
                <w:sz w:val="24"/>
                <w:szCs w:val="24"/>
              </w:rPr>
              <w:tab/>
              <w:t>Riferimenti normativi</w:t>
            </w:r>
          </w:p>
        </w:tc>
      </w:tr>
      <w:tr w:rsidR="00B570CF" w14:paraId="40F7775C" w14:textId="77777777">
        <w:tc>
          <w:tcPr>
            <w:tcW w:w="11160" w:type="dxa"/>
            <w:shd w:val="clear" w:color="auto" w:fill="E4E4E4"/>
          </w:tcPr>
          <w:p w14:paraId="3B6D79F8" w14:textId="77777777" w:rsidR="00B570CF" w:rsidRDefault="00B570CF">
            <w:pPr>
              <w:snapToGrid w:val="0"/>
              <w:spacing w:after="0"/>
              <w:rPr>
                <w:rFonts w:cs="Calibri"/>
                <w:b/>
                <w:bCs/>
                <w:color w:val="FFFFFF"/>
                <w:sz w:val="20"/>
                <w:szCs w:val="20"/>
                <w:lang w:eastAsia="it-IT"/>
              </w:rPr>
            </w:pPr>
          </w:p>
          <w:p w14:paraId="71ECE23A" w14:textId="77777777" w:rsidR="00B570CF" w:rsidRDefault="0062146E">
            <w:pPr>
              <w:spacing w:after="0"/>
              <w:rPr>
                <w:rFonts w:ascii="Open Sans Light" w:hAnsi="Open Sans Light" w:cs="Open Sans Light"/>
              </w:rPr>
            </w:pPr>
            <w:r>
              <w:rPr>
                <w:rFonts w:ascii="Open Sans Light" w:hAnsi="Open Sans Light" w:cs="Open Sans Light"/>
              </w:rPr>
              <w:t>I seguenti documenti, in tutto o in parte, sono richiamati con carattere normativo nel presente manuale del sistema di gestione e sono indispensabili per la sua applicazione.</w:t>
            </w:r>
          </w:p>
          <w:p w14:paraId="27AFC1AF" w14:textId="77777777" w:rsidR="00B570CF" w:rsidRDefault="00B570CF">
            <w:pPr>
              <w:spacing w:after="0"/>
              <w:rPr>
                <w:rFonts w:ascii="Open Sans Light" w:hAnsi="Open Sans Light" w:cs="Calibri"/>
              </w:rPr>
            </w:pPr>
          </w:p>
          <w:p w14:paraId="1CA61EBC" w14:textId="77777777" w:rsidR="00B570CF" w:rsidRDefault="0062146E">
            <w:pPr>
              <w:spacing w:after="0"/>
            </w:pPr>
            <w:r>
              <w:rPr>
                <w:rFonts w:ascii="Open Sans Light" w:hAnsi="Open Sans Light" w:cs="Open Sans Light"/>
              </w:rPr>
              <w:t xml:space="preserve">Scopo della presente sezione è quello di indicare la normativa </w:t>
            </w:r>
            <w:r>
              <w:rPr>
                <w:rFonts w:ascii="Open Sans Light" w:hAnsi="Open Sans Light" w:cs="Open Sans Light"/>
                <w:b/>
              </w:rPr>
              <w:t>ISO</w:t>
            </w:r>
            <w:r>
              <w:rPr>
                <w:rFonts w:ascii="Open Sans Light" w:hAnsi="Open Sans Light" w:cs="Open Sans Light"/>
              </w:rPr>
              <w:t>, le norme legislative ed i regolamenti cogenti per la gestione del sistema di qualità e delle attività aziendali.</w:t>
            </w:r>
          </w:p>
          <w:p w14:paraId="2BF5C2B4" w14:textId="77777777" w:rsidR="00B570CF" w:rsidRDefault="00B570CF">
            <w:pPr>
              <w:spacing w:after="0"/>
              <w:rPr>
                <w:rFonts w:ascii="Open Sans Light" w:hAnsi="Open Sans Light" w:cs="Open Sans Light"/>
              </w:rPr>
            </w:pPr>
          </w:p>
          <w:p w14:paraId="0E3B33E8" w14:textId="77777777" w:rsidR="00B570CF" w:rsidRDefault="0062146E">
            <w:pPr>
              <w:spacing w:after="0"/>
              <w:jc w:val="both"/>
            </w:pPr>
            <w:r>
              <w:rPr>
                <w:rFonts w:ascii="Open Sans Light" w:hAnsi="Open Sans Light" w:cs="Open Sans Light"/>
                <w:b/>
              </w:rPr>
              <w:t>RGQ</w:t>
            </w:r>
            <w:r>
              <w:rPr>
                <w:rFonts w:ascii="Open Sans Light" w:hAnsi="Open Sans Light" w:cs="Open Sans Light"/>
              </w:rPr>
              <w:t xml:space="preserve"> ha la responsabilità di gestire l’acquisizione e l’archiviazione di tutta la normativa </w:t>
            </w:r>
            <w:r>
              <w:rPr>
                <w:rFonts w:ascii="Open Sans Light" w:hAnsi="Open Sans Light" w:cs="Open Sans Light"/>
                <w:b/>
              </w:rPr>
              <w:t>ISO</w:t>
            </w:r>
            <w:r>
              <w:rPr>
                <w:rFonts w:ascii="Open Sans Light" w:hAnsi="Open Sans Light" w:cs="Open Sans Light"/>
              </w:rPr>
              <w:t xml:space="preserve"> di riferimento.</w:t>
            </w:r>
          </w:p>
          <w:p w14:paraId="10430DD2" w14:textId="77777777" w:rsidR="00B570CF" w:rsidRDefault="00B570CF">
            <w:pPr>
              <w:spacing w:after="0"/>
              <w:jc w:val="both"/>
              <w:rPr>
                <w:rFonts w:ascii="Open Sans Light" w:hAnsi="Open Sans Light" w:cs="Open Sans Light"/>
              </w:rPr>
            </w:pPr>
          </w:p>
          <w:p w14:paraId="7775F027" w14:textId="77777777" w:rsidR="00B570CF" w:rsidRDefault="0062146E">
            <w:pPr>
              <w:spacing w:after="0"/>
              <w:jc w:val="both"/>
            </w:pPr>
            <w:r>
              <w:rPr>
                <w:rFonts w:ascii="Open Sans Light" w:hAnsi="Open Sans Light" w:cs="Open Sans Light"/>
                <w:b/>
              </w:rPr>
              <w:lastRenderedPageBreak/>
              <w:t>DG</w:t>
            </w:r>
            <w:r>
              <w:rPr>
                <w:rFonts w:ascii="Open Sans Light" w:hAnsi="Open Sans Light" w:cs="Open Sans Light"/>
              </w:rPr>
              <w:t xml:space="preserve"> ha la responsabilità di acquisire le norme legislative ed i regolamenti vigenti sul territorio in cui opera l’azienda.</w:t>
            </w:r>
          </w:p>
          <w:p w14:paraId="028AF139" w14:textId="77777777" w:rsidR="00B570CF" w:rsidRDefault="00B570CF">
            <w:pPr>
              <w:spacing w:after="0"/>
              <w:jc w:val="both"/>
              <w:rPr>
                <w:rFonts w:ascii="Open Sans Light" w:hAnsi="Open Sans Light" w:cs="Open Sans Light"/>
              </w:rPr>
            </w:pPr>
          </w:p>
          <w:p w14:paraId="2754BE4C" w14:textId="77777777" w:rsidR="00B570CF" w:rsidRDefault="0062146E">
            <w:pPr>
              <w:spacing w:after="0"/>
              <w:rPr>
                <w:rFonts w:ascii="Open Sans Light" w:hAnsi="Open Sans Light" w:cs="Open Sans Light"/>
              </w:rPr>
            </w:pPr>
            <w:r>
              <w:rPr>
                <w:rFonts w:ascii="Open Sans Light" w:hAnsi="Open Sans Light" w:cs="Open Sans Light"/>
              </w:rPr>
              <w:t>Il Consorzio per la gestione del sistema di qualità e per l’esecuzione delle attività si attiene ai seguenti riferimenti normativi:</w:t>
            </w:r>
          </w:p>
          <w:p w14:paraId="791531FD" w14:textId="77777777" w:rsidR="00B570CF" w:rsidRDefault="00B570CF">
            <w:pPr>
              <w:spacing w:after="0"/>
              <w:rPr>
                <w:rFonts w:ascii="Open Sans Light" w:hAnsi="Open Sans Light" w:cs="Open Sans Light"/>
              </w:rPr>
            </w:pPr>
          </w:p>
          <w:p w14:paraId="3D2BB996" w14:textId="77777777" w:rsidR="00B570CF" w:rsidRDefault="0062146E">
            <w:pPr>
              <w:spacing w:after="0"/>
              <w:rPr>
                <w:rFonts w:ascii="Open Sans Light" w:hAnsi="Open Sans Light" w:cs="Open Sans Light"/>
                <w:b/>
                <w:color w:val="FF0000"/>
              </w:rPr>
            </w:pPr>
            <w:r>
              <w:rPr>
                <w:rFonts w:ascii="Open Sans Light" w:hAnsi="Open Sans Light" w:cs="Open Sans Light"/>
                <w:b/>
                <w:color w:val="FF0000"/>
              </w:rPr>
              <w:t>NORME</w:t>
            </w:r>
          </w:p>
          <w:p w14:paraId="517B80F0" w14:textId="77777777" w:rsidR="00B570CF" w:rsidRDefault="00B570CF">
            <w:pPr>
              <w:spacing w:after="0"/>
              <w:rPr>
                <w:rFonts w:ascii="Open Sans Light" w:hAnsi="Open Sans Light" w:cs="Open Sans Light"/>
                <w:b/>
                <w:color w:val="FF0000"/>
                <w:sz w:val="6"/>
              </w:rPr>
            </w:pPr>
          </w:p>
          <w:tbl>
            <w:tblPr>
              <w:tblW w:w="10924" w:type="dxa"/>
              <w:tblLayout w:type="fixed"/>
              <w:tblLook w:val="0000" w:firstRow="0" w:lastRow="0" w:firstColumn="0" w:lastColumn="0" w:noHBand="0" w:noVBand="0"/>
            </w:tblPr>
            <w:tblGrid>
              <w:gridCol w:w="2820"/>
              <w:gridCol w:w="236"/>
              <w:gridCol w:w="7868"/>
            </w:tblGrid>
            <w:tr w:rsidR="00B570CF" w14:paraId="413266C4" w14:textId="77777777">
              <w:tc>
                <w:tcPr>
                  <w:tcW w:w="2820" w:type="dxa"/>
                  <w:shd w:val="clear" w:color="auto" w:fill="C00000"/>
                </w:tcPr>
                <w:p w14:paraId="0A0E620A" w14:textId="77777777" w:rsidR="00B570CF" w:rsidRDefault="0062146E">
                  <w:pPr>
                    <w:spacing w:after="0"/>
                    <w:jc w:val="center"/>
                    <w:rPr>
                      <w:rFonts w:ascii="Open Sans Light" w:hAnsi="Open Sans Light" w:cs="Open Sans Light"/>
                      <w:b/>
                      <w:color w:val="FFFFFF"/>
                      <w:sz w:val="20"/>
                      <w:szCs w:val="20"/>
                    </w:rPr>
                  </w:pPr>
                  <w:r>
                    <w:rPr>
                      <w:rFonts w:ascii="Open Sans Light" w:hAnsi="Open Sans Light" w:cs="Open Sans Light"/>
                      <w:b/>
                      <w:color w:val="FFFFFF"/>
                      <w:sz w:val="20"/>
                      <w:szCs w:val="20"/>
                    </w:rPr>
                    <w:t>UNI EN ISO 9001:2015</w:t>
                  </w:r>
                </w:p>
              </w:tc>
              <w:tc>
                <w:tcPr>
                  <w:tcW w:w="236" w:type="dxa"/>
                </w:tcPr>
                <w:p w14:paraId="64D3CDDB" w14:textId="77777777" w:rsidR="00B570CF" w:rsidRDefault="00B570CF">
                  <w:pPr>
                    <w:snapToGrid w:val="0"/>
                    <w:spacing w:after="0"/>
                    <w:rPr>
                      <w:rFonts w:ascii="Open Sans Light" w:hAnsi="Open Sans Light" w:cs="Open Sans Light"/>
                      <w:b/>
                      <w:color w:val="FFFFFF"/>
                      <w:sz w:val="20"/>
                      <w:szCs w:val="20"/>
                    </w:rPr>
                  </w:pPr>
                </w:p>
              </w:tc>
              <w:tc>
                <w:tcPr>
                  <w:tcW w:w="7868" w:type="dxa"/>
                  <w:shd w:val="clear" w:color="auto" w:fill="FFFFFF"/>
                </w:tcPr>
                <w:p w14:paraId="2C8D3B8D" w14:textId="77777777" w:rsidR="00B570CF" w:rsidRDefault="0062146E">
                  <w:pPr>
                    <w:spacing w:after="0"/>
                    <w:rPr>
                      <w:rFonts w:ascii="Open Sans Light" w:hAnsi="Open Sans Light" w:cs="Open Sans Light"/>
                      <w:b/>
                      <w:color w:val="FFFFFF"/>
                      <w:sz w:val="18"/>
                      <w:szCs w:val="20"/>
                    </w:rPr>
                  </w:pPr>
                  <w:r>
                    <w:rPr>
                      <w:rFonts w:ascii="Open Sans Light" w:hAnsi="Open Sans Light" w:cs="Open Sans Light"/>
                      <w:sz w:val="18"/>
                      <w:szCs w:val="20"/>
                    </w:rPr>
                    <w:t>Sistemi di gestione per la qualità - Requisiti</w:t>
                  </w:r>
                </w:p>
              </w:tc>
            </w:tr>
            <w:tr w:rsidR="00B570CF" w14:paraId="49845186" w14:textId="77777777">
              <w:tc>
                <w:tcPr>
                  <w:tcW w:w="2820" w:type="dxa"/>
                </w:tcPr>
                <w:p w14:paraId="459D3F2D" w14:textId="77777777" w:rsidR="00B570CF" w:rsidRDefault="00B570CF">
                  <w:pPr>
                    <w:snapToGrid w:val="0"/>
                    <w:spacing w:after="0"/>
                    <w:jc w:val="center"/>
                    <w:rPr>
                      <w:rFonts w:ascii="Open Sans Light" w:hAnsi="Open Sans Light" w:cs="Open Sans Light"/>
                      <w:b/>
                      <w:color w:val="FFFFFF"/>
                      <w:sz w:val="6"/>
                      <w:szCs w:val="20"/>
                    </w:rPr>
                  </w:pPr>
                </w:p>
              </w:tc>
              <w:tc>
                <w:tcPr>
                  <w:tcW w:w="236" w:type="dxa"/>
                </w:tcPr>
                <w:p w14:paraId="3C8D703F" w14:textId="77777777" w:rsidR="00B570CF" w:rsidRDefault="00B570CF">
                  <w:pPr>
                    <w:snapToGrid w:val="0"/>
                    <w:spacing w:after="0"/>
                    <w:rPr>
                      <w:rFonts w:ascii="Open Sans Light" w:hAnsi="Open Sans Light" w:cs="Open Sans Light"/>
                      <w:sz w:val="6"/>
                      <w:szCs w:val="20"/>
                    </w:rPr>
                  </w:pPr>
                </w:p>
              </w:tc>
              <w:tc>
                <w:tcPr>
                  <w:tcW w:w="7868" w:type="dxa"/>
                </w:tcPr>
                <w:p w14:paraId="191804FE" w14:textId="77777777" w:rsidR="00B570CF" w:rsidRDefault="00B570CF">
                  <w:pPr>
                    <w:snapToGrid w:val="0"/>
                    <w:spacing w:after="0"/>
                    <w:rPr>
                      <w:rFonts w:ascii="Open Sans Light" w:hAnsi="Open Sans Light" w:cs="Open Sans Light"/>
                      <w:sz w:val="6"/>
                      <w:szCs w:val="20"/>
                    </w:rPr>
                  </w:pPr>
                </w:p>
              </w:tc>
            </w:tr>
          </w:tbl>
          <w:p w14:paraId="743865EE" w14:textId="77777777" w:rsidR="00B570CF" w:rsidRDefault="00B570CF">
            <w:pPr>
              <w:spacing w:after="0"/>
              <w:ind w:left="720"/>
              <w:rPr>
                <w:rFonts w:ascii="Open Sans Light" w:hAnsi="Open Sans Light" w:cs="Open Sans Light"/>
                <w:b/>
                <w:color w:val="FF0000"/>
                <w:sz w:val="4"/>
              </w:rPr>
            </w:pPr>
          </w:p>
          <w:p w14:paraId="32AB5D03" w14:textId="77777777" w:rsidR="00B570CF" w:rsidRDefault="0062146E">
            <w:pPr>
              <w:spacing w:after="0"/>
              <w:rPr>
                <w:rFonts w:ascii="Open Sans Light" w:hAnsi="Open Sans Light" w:cs="Open Sans Light"/>
                <w:b/>
                <w:color w:val="FF0000"/>
              </w:rPr>
            </w:pPr>
            <w:r>
              <w:rPr>
                <w:rFonts w:ascii="Open Sans Light" w:hAnsi="Open Sans Light" w:cs="Open Sans Light"/>
                <w:b/>
                <w:color w:val="FF0000"/>
              </w:rPr>
              <w:t>RIFERIMENTI</w:t>
            </w:r>
          </w:p>
          <w:p w14:paraId="731C182D" w14:textId="77777777" w:rsidR="00B570CF" w:rsidRDefault="00B570CF">
            <w:pPr>
              <w:spacing w:after="0"/>
              <w:rPr>
                <w:rFonts w:ascii="Open Sans Light" w:hAnsi="Open Sans Light" w:cs="Open Sans Light"/>
                <w:b/>
                <w:color w:val="FF0000"/>
                <w:sz w:val="8"/>
              </w:rPr>
            </w:pPr>
          </w:p>
          <w:tbl>
            <w:tblPr>
              <w:tblW w:w="10946" w:type="dxa"/>
              <w:tblLayout w:type="fixed"/>
              <w:tblLook w:val="0000" w:firstRow="0" w:lastRow="0" w:firstColumn="0" w:lastColumn="0" w:noHBand="0" w:noVBand="0"/>
            </w:tblPr>
            <w:tblGrid>
              <w:gridCol w:w="2820"/>
              <w:gridCol w:w="236"/>
              <w:gridCol w:w="7890"/>
            </w:tblGrid>
            <w:tr w:rsidR="00B570CF" w14:paraId="32AE3513" w14:textId="77777777">
              <w:tc>
                <w:tcPr>
                  <w:tcW w:w="2820" w:type="dxa"/>
                  <w:shd w:val="clear" w:color="auto" w:fill="C00000"/>
                </w:tcPr>
                <w:p w14:paraId="17D85941" w14:textId="77777777" w:rsidR="00B570CF" w:rsidRDefault="0062146E">
                  <w:pPr>
                    <w:spacing w:after="0"/>
                    <w:jc w:val="center"/>
                  </w:pPr>
                  <w:r>
                    <w:rPr>
                      <w:rFonts w:ascii="Open Sans Light" w:hAnsi="Open Sans Light" w:cs="Open Sans Light"/>
                      <w:b/>
                      <w:color w:val="FFFFFF"/>
                      <w:sz w:val="20"/>
                      <w:szCs w:val="20"/>
                    </w:rPr>
                    <w:t>UNI EN ISO 9000:2015</w:t>
                  </w:r>
                </w:p>
              </w:tc>
              <w:tc>
                <w:tcPr>
                  <w:tcW w:w="236" w:type="dxa"/>
                </w:tcPr>
                <w:p w14:paraId="61E4E376" w14:textId="77777777" w:rsidR="00B570CF" w:rsidRDefault="00B570CF">
                  <w:pPr>
                    <w:snapToGrid w:val="0"/>
                    <w:spacing w:after="0"/>
                    <w:jc w:val="center"/>
                    <w:rPr>
                      <w:rFonts w:ascii="Open Sans Light" w:hAnsi="Open Sans Light" w:cs="Open Sans Light"/>
                      <w:b/>
                      <w:color w:val="FFFFFF"/>
                      <w:sz w:val="20"/>
                      <w:szCs w:val="20"/>
                    </w:rPr>
                  </w:pPr>
                </w:p>
              </w:tc>
              <w:tc>
                <w:tcPr>
                  <w:tcW w:w="7890" w:type="dxa"/>
                  <w:shd w:val="clear" w:color="auto" w:fill="FFFFFF"/>
                </w:tcPr>
                <w:p w14:paraId="24F6FF55" w14:textId="77777777" w:rsidR="00B570CF" w:rsidRDefault="0062146E">
                  <w:pPr>
                    <w:spacing w:after="0"/>
                  </w:pPr>
                  <w:r>
                    <w:rPr>
                      <w:rFonts w:ascii="Open Sans Light" w:hAnsi="Open Sans Light" w:cs="Open Sans Light"/>
                      <w:sz w:val="18"/>
                      <w:szCs w:val="20"/>
                    </w:rPr>
                    <w:t>Sistemi di gestione per la qualità - Fondamenti e vocabolario</w:t>
                  </w:r>
                </w:p>
              </w:tc>
            </w:tr>
            <w:tr w:rsidR="00B570CF" w14:paraId="51D64D0A" w14:textId="77777777">
              <w:tc>
                <w:tcPr>
                  <w:tcW w:w="2820" w:type="dxa"/>
                </w:tcPr>
                <w:p w14:paraId="6036E188" w14:textId="77777777" w:rsidR="00B570CF" w:rsidRDefault="00B570CF">
                  <w:pPr>
                    <w:snapToGrid w:val="0"/>
                    <w:spacing w:after="0"/>
                    <w:jc w:val="center"/>
                    <w:rPr>
                      <w:rFonts w:ascii="Open Sans Light" w:hAnsi="Open Sans Light" w:cs="Open Sans Light"/>
                      <w:sz w:val="6"/>
                      <w:szCs w:val="20"/>
                    </w:rPr>
                  </w:pPr>
                </w:p>
              </w:tc>
              <w:tc>
                <w:tcPr>
                  <w:tcW w:w="236" w:type="dxa"/>
                </w:tcPr>
                <w:p w14:paraId="3477111F" w14:textId="77777777" w:rsidR="00B570CF" w:rsidRDefault="00B570CF">
                  <w:pPr>
                    <w:snapToGrid w:val="0"/>
                    <w:spacing w:after="0"/>
                    <w:jc w:val="center"/>
                    <w:rPr>
                      <w:rFonts w:ascii="Open Sans Light" w:hAnsi="Open Sans Light" w:cs="Open Sans Light"/>
                      <w:sz w:val="6"/>
                      <w:szCs w:val="20"/>
                    </w:rPr>
                  </w:pPr>
                </w:p>
              </w:tc>
              <w:tc>
                <w:tcPr>
                  <w:tcW w:w="7890" w:type="dxa"/>
                </w:tcPr>
                <w:p w14:paraId="56D8AF9F" w14:textId="77777777" w:rsidR="00B570CF" w:rsidRDefault="00B570CF">
                  <w:pPr>
                    <w:snapToGrid w:val="0"/>
                    <w:spacing w:after="0"/>
                    <w:rPr>
                      <w:rFonts w:ascii="Open Sans Light" w:hAnsi="Open Sans Light" w:cs="Open Sans Light"/>
                      <w:sz w:val="6"/>
                      <w:szCs w:val="20"/>
                    </w:rPr>
                  </w:pPr>
                </w:p>
              </w:tc>
            </w:tr>
            <w:tr w:rsidR="00B570CF" w14:paraId="40C8A9D4" w14:textId="77777777">
              <w:tc>
                <w:tcPr>
                  <w:tcW w:w="2820" w:type="dxa"/>
                  <w:shd w:val="clear" w:color="auto" w:fill="C00000"/>
                  <w:vAlign w:val="center"/>
                </w:tcPr>
                <w:p w14:paraId="25565027" w14:textId="77777777" w:rsidR="00B570CF" w:rsidRDefault="0062146E">
                  <w:pPr>
                    <w:spacing w:after="0"/>
                    <w:jc w:val="center"/>
                    <w:rPr>
                      <w:rFonts w:ascii="Open Sans Light" w:hAnsi="Open Sans Light" w:cs="Open Sans Light"/>
                      <w:b/>
                      <w:color w:val="FFFFFF"/>
                      <w:sz w:val="20"/>
                      <w:szCs w:val="20"/>
                    </w:rPr>
                  </w:pPr>
                  <w:r>
                    <w:rPr>
                      <w:rFonts w:ascii="Open Sans Light" w:hAnsi="Open Sans Light" w:cs="Open Sans Light"/>
                      <w:b/>
                      <w:color w:val="FFFFFF"/>
                      <w:sz w:val="20"/>
                      <w:szCs w:val="20"/>
                    </w:rPr>
                    <w:t>UNI EN ISO 9004:2009</w:t>
                  </w:r>
                </w:p>
              </w:tc>
              <w:tc>
                <w:tcPr>
                  <w:tcW w:w="236" w:type="dxa"/>
                </w:tcPr>
                <w:p w14:paraId="7B4DA1A2" w14:textId="77777777" w:rsidR="00B570CF" w:rsidRDefault="00B570CF">
                  <w:pPr>
                    <w:snapToGrid w:val="0"/>
                    <w:spacing w:after="0"/>
                    <w:jc w:val="center"/>
                    <w:rPr>
                      <w:rFonts w:ascii="Open Sans Light" w:hAnsi="Open Sans Light" w:cs="Open Sans Light"/>
                      <w:b/>
                      <w:color w:val="FFFFFF"/>
                      <w:sz w:val="20"/>
                      <w:szCs w:val="20"/>
                    </w:rPr>
                  </w:pPr>
                </w:p>
              </w:tc>
              <w:tc>
                <w:tcPr>
                  <w:tcW w:w="7890" w:type="dxa"/>
                  <w:shd w:val="clear" w:color="auto" w:fill="FFFFFF"/>
                </w:tcPr>
                <w:p w14:paraId="6C3ED044" w14:textId="77777777" w:rsidR="00B570CF" w:rsidRDefault="0062146E">
                  <w:pPr>
                    <w:spacing w:after="0"/>
                    <w:rPr>
                      <w:rFonts w:ascii="Open Sans Light" w:hAnsi="Open Sans Light" w:cs="Open Sans Light"/>
                      <w:sz w:val="18"/>
                      <w:szCs w:val="20"/>
                      <w:highlight w:val="yellow"/>
                    </w:rPr>
                  </w:pPr>
                  <w:r>
                    <w:rPr>
                      <w:rFonts w:ascii="Open Sans Light" w:hAnsi="Open Sans Light" w:cs="Open Sans Light"/>
                      <w:sz w:val="18"/>
                      <w:szCs w:val="20"/>
                    </w:rPr>
                    <w:t>Gestire un’organizzazione per il successo durevole – L’approccio della gestione per la qualità</w:t>
                  </w:r>
                </w:p>
              </w:tc>
            </w:tr>
            <w:tr w:rsidR="00B570CF" w14:paraId="24A61666" w14:textId="77777777">
              <w:tc>
                <w:tcPr>
                  <w:tcW w:w="2820" w:type="dxa"/>
                </w:tcPr>
                <w:p w14:paraId="6D27FDDC" w14:textId="77777777" w:rsidR="00B570CF" w:rsidRDefault="00B570CF">
                  <w:pPr>
                    <w:snapToGrid w:val="0"/>
                    <w:spacing w:after="0"/>
                    <w:jc w:val="center"/>
                    <w:rPr>
                      <w:rFonts w:ascii="Open Sans Light" w:hAnsi="Open Sans Light" w:cs="Open Sans Light"/>
                      <w:sz w:val="6"/>
                      <w:szCs w:val="20"/>
                      <w:highlight w:val="yellow"/>
                    </w:rPr>
                  </w:pPr>
                </w:p>
              </w:tc>
              <w:tc>
                <w:tcPr>
                  <w:tcW w:w="236" w:type="dxa"/>
                </w:tcPr>
                <w:p w14:paraId="3242C494" w14:textId="77777777" w:rsidR="00B570CF" w:rsidRDefault="00B570CF">
                  <w:pPr>
                    <w:snapToGrid w:val="0"/>
                    <w:spacing w:after="0"/>
                    <w:jc w:val="center"/>
                    <w:rPr>
                      <w:rFonts w:ascii="Open Sans Light" w:hAnsi="Open Sans Light" w:cs="Open Sans Light"/>
                      <w:sz w:val="6"/>
                      <w:szCs w:val="20"/>
                    </w:rPr>
                  </w:pPr>
                </w:p>
              </w:tc>
              <w:tc>
                <w:tcPr>
                  <w:tcW w:w="7890" w:type="dxa"/>
                </w:tcPr>
                <w:p w14:paraId="467C2BB8" w14:textId="77777777" w:rsidR="00B570CF" w:rsidRDefault="00B570CF">
                  <w:pPr>
                    <w:snapToGrid w:val="0"/>
                    <w:spacing w:after="0"/>
                    <w:rPr>
                      <w:rFonts w:ascii="Open Sans Light" w:hAnsi="Open Sans Light" w:cs="Open Sans Light"/>
                      <w:sz w:val="6"/>
                      <w:szCs w:val="20"/>
                    </w:rPr>
                  </w:pPr>
                </w:p>
              </w:tc>
            </w:tr>
            <w:tr w:rsidR="00B570CF" w14:paraId="43CF8F69" w14:textId="77777777">
              <w:tc>
                <w:tcPr>
                  <w:tcW w:w="2820" w:type="dxa"/>
                  <w:shd w:val="clear" w:color="auto" w:fill="C00000"/>
                  <w:vAlign w:val="center"/>
                </w:tcPr>
                <w:p w14:paraId="12B617C1" w14:textId="77777777" w:rsidR="00B570CF" w:rsidRDefault="0062146E">
                  <w:pPr>
                    <w:spacing w:after="0"/>
                    <w:jc w:val="center"/>
                    <w:rPr>
                      <w:rFonts w:ascii="Open Sans Light" w:hAnsi="Open Sans Light" w:cs="Open Sans Light"/>
                      <w:b/>
                      <w:color w:val="FFFFFF"/>
                      <w:sz w:val="20"/>
                      <w:szCs w:val="20"/>
                    </w:rPr>
                  </w:pPr>
                  <w:bookmarkStart w:id="128" w:name="_Hlk447873812"/>
                  <w:bookmarkEnd w:id="128"/>
                  <w:r>
                    <w:rPr>
                      <w:rFonts w:ascii="Open Sans Light" w:hAnsi="Open Sans Light" w:cs="Open Sans Light"/>
                      <w:b/>
                      <w:color w:val="FFFFFF"/>
                      <w:sz w:val="20"/>
                      <w:szCs w:val="20"/>
                    </w:rPr>
                    <w:t>UNI EN ISO 19011:2012</w:t>
                  </w:r>
                </w:p>
              </w:tc>
              <w:tc>
                <w:tcPr>
                  <w:tcW w:w="236" w:type="dxa"/>
                </w:tcPr>
                <w:p w14:paraId="6EBA12A3" w14:textId="77777777" w:rsidR="00B570CF" w:rsidRDefault="00B570CF">
                  <w:pPr>
                    <w:snapToGrid w:val="0"/>
                    <w:spacing w:after="0"/>
                    <w:jc w:val="center"/>
                    <w:rPr>
                      <w:rFonts w:ascii="Open Sans Light" w:hAnsi="Open Sans Light" w:cs="Open Sans Light"/>
                      <w:b/>
                      <w:color w:val="FFFFFF"/>
                      <w:sz w:val="20"/>
                      <w:szCs w:val="20"/>
                    </w:rPr>
                  </w:pPr>
                </w:p>
              </w:tc>
              <w:tc>
                <w:tcPr>
                  <w:tcW w:w="7890" w:type="dxa"/>
                  <w:shd w:val="clear" w:color="auto" w:fill="FFFFFF"/>
                </w:tcPr>
                <w:p w14:paraId="7369FB03" w14:textId="77777777" w:rsidR="00B570CF" w:rsidRDefault="0062146E">
                  <w:pPr>
                    <w:spacing w:after="0"/>
                    <w:rPr>
                      <w:rFonts w:ascii="Open Sans Light" w:hAnsi="Open Sans Light" w:cs="Open Sans Light"/>
                      <w:sz w:val="18"/>
                      <w:szCs w:val="20"/>
                    </w:rPr>
                  </w:pPr>
                  <w:r>
                    <w:rPr>
                      <w:rFonts w:ascii="Open Sans Light" w:hAnsi="Open Sans Light" w:cs="Open Sans Light"/>
                      <w:sz w:val="18"/>
                      <w:szCs w:val="20"/>
                    </w:rPr>
                    <w:t>Linee guida per audit di sistemi di gestione</w:t>
                  </w:r>
                </w:p>
              </w:tc>
            </w:tr>
            <w:tr w:rsidR="00B570CF" w14:paraId="7AFC4A24" w14:textId="77777777">
              <w:tc>
                <w:tcPr>
                  <w:tcW w:w="2820" w:type="dxa"/>
                  <w:vAlign w:val="center"/>
                </w:tcPr>
                <w:p w14:paraId="0CBD8996" w14:textId="77777777" w:rsidR="00B570CF" w:rsidRDefault="00B570CF">
                  <w:pPr>
                    <w:snapToGrid w:val="0"/>
                    <w:spacing w:after="0"/>
                    <w:rPr>
                      <w:rFonts w:ascii="Open Sans Light" w:hAnsi="Open Sans Light" w:cs="Open Sans Light"/>
                      <w:b/>
                      <w:color w:val="FFFFFF"/>
                      <w:sz w:val="6"/>
                      <w:szCs w:val="6"/>
                    </w:rPr>
                  </w:pPr>
                </w:p>
              </w:tc>
              <w:tc>
                <w:tcPr>
                  <w:tcW w:w="236" w:type="dxa"/>
                </w:tcPr>
                <w:p w14:paraId="5E53FC2F" w14:textId="77777777" w:rsidR="00B570CF" w:rsidRDefault="00B570CF">
                  <w:pPr>
                    <w:snapToGrid w:val="0"/>
                    <w:spacing w:after="0"/>
                    <w:jc w:val="center"/>
                    <w:rPr>
                      <w:rFonts w:ascii="Open Sans Light" w:hAnsi="Open Sans Light" w:cs="Open Sans Light"/>
                      <w:b/>
                      <w:color w:val="FFFFFF"/>
                      <w:sz w:val="6"/>
                      <w:szCs w:val="6"/>
                    </w:rPr>
                  </w:pPr>
                </w:p>
              </w:tc>
              <w:tc>
                <w:tcPr>
                  <w:tcW w:w="7890" w:type="dxa"/>
                </w:tcPr>
                <w:p w14:paraId="56FE75DC" w14:textId="77777777" w:rsidR="00B570CF" w:rsidRDefault="00B570CF">
                  <w:pPr>
                    <w:snapToGrid w:val="0"/>
                    <w:spacing w:after="0"/>
                    <w:rPr>
                      <w:rFonts w:ascii="Open Sans Light" w:hAnsi="Open Sans Light" w:cs="Open Sans Light"/>
                      <w:sz w:val="6"/>
                      <w:szCs w:val="6"/>
                    </w:rPr>
                  </w:pPr>
                </w:p>
              </w:tc>
            </w:tr>
            <w:tr w:rsidR="00B570CF" w14:paraId="0385FF5B" w14:textId="77777777">
              <w:tc>
                <w:tcPr>
                  <w:tcW w:w="2820" w:type="dxa"/>
                  <w:shd w:val="clear" w:color="auto" w:fill="C00000"/>
                  <w:vAlign w:val="center"/>
                </w:tcPr>
                <w:p w14:paraId="3BB54362" w14:textId="77777777" w:rsidR="00B570CF" w:rsidRDefault="0062146E">
                  <w:pPr>
                    <w:spacing w:after="0"/>
                    <w:jc w:val="center"/>
                    <w:rPr>
                      <w:rFonts w:ascii="Open Sans Light" w:hAnsi="Open Sans Light" w:cs="Open Sans Light"/>
                      <w:b/>
                      <w:color w:val="FFFFFF"/>
                      <w:sz w:val="20"/>
                      <w:szCs w:val="20"/>
                    </w:rPr>
                  </w:pPr>
                  <w:r>
                    <w:rPr>
                      <w:rFonts w:ascii="Open Sans Light" w:hAnsi="Open Sans Light" w:cs="Open Sans Light"/>
                      <w:b/>
                      <w:sz w:val="20"/>
                      <w:szCs w:val="20"/>
                    </w:rPr>
                    <w:t>UNI ISO 31000 ed. 2010</w:t>
                  </w:r>
                </w:p>
              </w:tc>
              <w:tc>
                <w:tcPr>
                  <w:tcW w:w="236" w:type="dxa"/>
                </w:tcPr>
                <w:p w14:paraId="33E6EDA1" w14:textId="77777777" w:rsidR="00B570CF" w:rsidRDefault="00B570CF">
                  <w:pPr>
                    <w:snapToGrid w:val="0"/>
                    <w:spacing w:after="0"/>
                    <w:jc w:val="center"/>
                    <w:rPr>
                      <w:rFonts w:ascii="Open Sans Light" w:hAnsi="Open Sans Light" w:cs="Open Sans Light"/>
                      <w:b/>
                      <w:color w:val="FFFFFF"/>
                      <w:sz w:val="20"/>
                      <w:szCs w:val="20"/>
                    </w:rPr>
                  </w:pPr>
                </w:p>
              </w:tc>
              <w:tc>
                <w:tcPr>
                  <w:tcW w:w="7890" w:type="dxa"/>
                  <w:shd w:val="clear" w:color="auto" w:fill="FFFFFF"/>
                </w:tcPr>
                <w:p w14:paraId="3D3709F6" w14:textId="77777777" w:rsidR="00B570CF" w:rsidRDefault="0062146E">
                  <w:pPr>
                    <w:spacing w:after="0"/>
                    <w:rPr>
                      <w:rFonts w:ascii="Open Sans Light" w:hAnsi="Open Sans Light" w:cs="Open Sans Light"/>
                      <w:sz w:val="18"/>
                      <w:szCs w:val="20"/>
                    </w:rPr>
                  </w:pPr>
                  <w:r>
                    <w:rPr>
                      <w:rFonts w:ascii="Open Sans Light" w:hAnsi="Open Sans Light" w:cs="Open Sans Light"/>
                      <w:sz w:val="18"/>
                      <w:szCs w:val="20"/>
                    </w:rPr>
                    <w:t>Gestione del rischio, principi e linee guida</w:t>
                  </w:r>
                </w:p>
              </w:tc>
            </w:tr>
            <w:tr w:rsidR="00B570CF" w14:paraId="18B3DE78" w14:textId="77777777">
              <w:tc>
                <w:tcPr>
                  <w:tcW w:w="2820" w:type="dxa"/>
                  <w:vAlign w:val="center"/>
                </w:tcPr>
                <w:p w14:paraId="46A2097E" w14:textId="77777777" w:rsidR="00B570CF" w:rsidRDefault="00B570CF">
                  <w:pPr>
                    <w:snapToGrid w:val="0"/>
                    <w:spacing w:after="0"/>
                    <w:rPr>
                      <w:rFonts w:ascii="Open Sans Light" w:hAnsi="Open Sans Light" w:cs="Open Sans Light"/>
                      <w:b/>
                      <w:color w:val="FFFFFF"/>
                      <w:sz w:val="6"/>
                      <w:szCs w:val="6"/>
                    </w:rPr>
                  </w:pPr>
                </w:p>
              </w:tc>
              <w:tc>
                <w:tcPr>
                  <w:tcW w:w="236" w:type="dxa"/>
                </w:tcPr>
                <w:p w14:paraId="515312E5" w14:textId="77777777" w:rsidR="00B570CF" w:rsidRDefault="00B570CF">
                  <w:pPr>
                    <w:snapToGrid w:val="0"/>
                    <w:spacing w:after="0"/>
                    <w:jc w:val="center"/>
                    <w:rPr>
                      <w:rFonts w:ascii="Open Sans Light" w:hAnsi="Open Sans Light" w:cs="Open Sans Light"/>
                      <w:b/>
                      <w:color w:val="FFFFFF"/>
                      <w:sz w:val="6"/>
                      <w:szCs w:val="6"/>
                    </w:rPr>
                  </w:pPr>
                </w:p>
              </w:tc>
              <w:tc>
                <w:tcPr>
                  <w:tcW w:w="7890" w:type="dxa"/>
                </w:tcPr>
                <w:p w14:paraId="7B08B926" w14:textId="77777777" w:rsidR="00B570CF" w:rsidRDefault="00B570CF">
                  <w:pPr>
                    <w:snapToGrid w:val="0"/>
                    <w:spacing w:after="0"/>
                    <w:rPr>
                      <w:rFonts w:ascii="Open Sans Light" w:hAnsi="Open Sans Light" w:cs="Open Sans Light"/>
                      <w:sz w:val="6"/>
                      <w:szCs w:val="6"/>
                    </w:rPr>
                  </w:pPr>
                </w:p>
              </w:tc>
            </w:tr>
            <w:tr w:rsidR="00B570CF" w14:paraId="4E121D78" w14:textId="77777777">
              <w:tc>
                <w:tcPr>
                  <w:tcW w:w="2820" w:type="dxa"/>
                  <w:shd w:val="clear" w:color="auto" w:fill="C00000"/>
                  <w:vAlign w:val="center"/>
                </w:tcPr>
                <w:p w14:paraId="476A5837" w14:textId="77777777" w:rsidR="00B570CF" w:rsidRDefault="0062146E">
                  <w:pPr>
                    <w:spacing w:after="0"/>
                    <w:jc w:val="center"/>
                    <w:rPr>
                      <w:rFonts w:ascii="Open Sans Light" w:hAnsi="Open Sans Light" w:cs="Open Sans Light"/>
                      <w:b/>
                      <w:color w:val="FFFFFF"/>
                      <w:sz w:val="20"/>
                      <w:szCs w:val="20"/>
                    </w:rPr>
                  </w:pPr>
                  <w:r>
                    <w:rPr>
                      <w:rFonts w:ascii="Open Sans Light" w:hAnsi="Open Sans Light" w:cs="Open Sans Light"/>
                      <w:b/>
                      <w:sz w:val="20"/>
                      <w:szCs w:val="20"/>
                    </w:rPr>
                    <w:t>ISO/IEC 31010 ed. 2009</w:t>
                  </w:r>
                </w:p>
              </w:tc>
              <w:tc>
                <w:tcPr>
                  <w:tcW w:w="236" w:type="dxa"/>
                </w:tcPr>
                <w:p w14:paraId="55C71FC7" w14:textId="77777777" w:rsidR="00B570CF" w:rsidRDefault="00B570CF">
                  <w:pPr>
                    <w:snapToGrid w:val="0"/>
                    <w:spacing w:after="0"/>
                    <w:jc w:val="center"/>
                    <w:rPr>
                      <w:rFonts w:ascii="Open Sans Light" w:hAnsi="Open Sans Light" w:cs="Open Sans Light"/>
                      <w:b/>
                      <w:color w:val="FFFFFF"/>
                      <w:sz w:val="20"/>
                      <w:szCs w:val="20"/>
                    </w:rPr>
                  </w:pPr>
                </w:p>
              </w:tc>
              <w:tc>
                <w:tcPr>
                  <w:tcW w:w="7890" w:type="dxa"/>
                  <w:shd w:val="clear" w:color="auto" w:fill="FFFFFF"/>
                </w:tcPr>
                <w:p w14:paraId="531B016A" w14:textId="77777777" w:rsidR="00B570CF" w:rsidRDefault="0062146E">
                  <w:pPr>
                    <w:spacing w:after="0"/>
                    <w:rPr>
                      <w:rFonts w:ascii="Open Sans Light" w:hAnsi="Open Sans Light" w:cs="Open Sans Light"/>
                      <w:sz w:val="18"/>
                      <w:szCs w:val="20"/>
                      <w:lang w:val="en-US"/>
                    </w:rPr>
                  </w:pPr>
                  <w:r>
                    <w:rPr>
                      <w:rFonts w:ascii="Open Sans Light" w:hAnsi="Open Sans Light" w:cs="Open Sans Light"/>
                      <w:sz w:val="18"/>
                      <w:szCs w:val="20"/>
                      <w:lang w:val="en-US"/>
                    </w:rPr>
                    <w:t>Risk management, Risk assessment techniques</w:t>
                  </w:r>
                </w:p>
              </w:tc>
            </w:tr>
            <w:tr w:rsidR="00B570CF" w14:paraId="417C14A7" w14:textId="77777777">
              <w:tc>
                <w:tcPr>
                  <w:tcW w:w="2820" w:type="dxa"/>
                  <w:vAlign w:val="center"/>
                </w:tcPr>
                <w:p w14:paraId="280155E5" w14:textId="77777777" w:rsidR="00B570CF" w:rsidRDefault="00B570CF">
                  <w:pPr>
                    <w:snapToGrid w:val="0"/>
                    <w:spacing w:after="0"/>
                    <w:rPr>
                      <w:rFonts w:ascii="Open Sans Light" w:hAnsi="Open Sans Light" w:cs="Open Sans Light"/>
                      <w:b/>
                      <w:color w:val="FFFFFF"/>
                      <w:sz w:val="6"/>
                      <w:szCs w:val="6"/>
                      <w:lang w:val="en-US"/>
                    </w:rPr>
                  </w:pPr>
                </w:p>
              </w:tc>
              <w:tc>
                <w:tcPr>
                  <w:tcW w:w="236" w:type="dxa"/>
                </w:tcPr>
                <w:p w14:paraId="5648E8BD" w14:textId="77777777" w:rsidR="00B570CF" w:rsidRDefault="00B570CF">
                  <w:pPr>
                    <w:snapToGrid w:val="0"/>
                    <w:spacing w:after="0"/>
                    <w:jc w:val="center"/>
                    <w:rPr>
                      <w:rFonts w:ascii="Open Sans Light" w:hAnsi="Open Sans Light" w:cs="Open Sans Light"/>
                      <w:b/>
                      <w:color w:val="FFFFFF"/>
                      <w:sz w:val="6"/>
                      <w:szCs w:val="6"/>
                      <w:lang w:val="en-US"/>
                    </w:rPr>
                  </w:pPr>
                </w:p>
              </w:tc>
              <w:tc>
                <w:tcPr>
                  <w:tcW w:w="7890" w:type="dxa"/>
                </w:tcPr>
                <w:p w14:paraId="46157D7E" w14:textId="77777777" w:rsidR="00B570CF" w:rsidRDefault="00B570CF">
                  <w:pPr>
                    <w:snapToGrid w:val="0"/>
                    <w:spacing w:after="0"/>
                    <w:rPr>
                      <w:rFonts w:ascii="Open Sans Light" w:hAnsi="Open Sans Light" w:cs="Open Sans Light"/>
                      <w:sz w:val="6"/>
                      <w:szCs w:val="6"/>
                      <w:lang w:val="en-US"/>
                    </w:rPr>
                  </w:pPr>
                </w:p>
              </w:tc>
            </w:tr>
            <w:tr w:rsidR="00B570CF" w14:paraId="1FB62C48" w14:textId="77777777">
              <w:tc>
                <w:tcPr>
                  <w:tcW w:w="2820" w:type="dxa"/>
                  <w:shd w:val="clear" w:color="auto" w:fill="C00000"/>
                  <w:vAlign w:val="center"/>
                </w:tcPr>
                <w:p w14:paraId="50312841" w14:textId="77777777" w:rsidR="00B570CF" w:rsidRDefault="0062146E">
                  <w:pPr>
                    <w:spacing w:after="0"/>
                    <w:jc w:val="center"/>
                    <w:rPr>
                      <w:rFonts w:ascii="Open Sans Light" w:hAnsi="Open Sans Light" w:cs="Open Sans Light"/>
                      <w:b/>
                      <w:color w:val="FFFFFF"/>
                      <w:sz w:val="20"/>
                      <w:szCs w:val="20"/>
                    </w:rPr>
                  </w:pPr>
                  <w:r>
                    <w:rPr>
                      <w:rFonts w:ascii="Open Sans Light" w:hAnsi="Open Sans Light" w:cs="Open Sans Light"/>
                      <w:b/>
                      <w:sz w:val="20"/>
                      <w:szCs w:val="20"/>
                    </w:rPr>
                    <w:t>ISO Guide 73 ed. 2009</w:t>
                  </w:r>
                </w:p>
              </w:tc>
              <w:tc>
                <w:tcPr>
                  <w:tcW w:w="236" w:type="dxa"/>
                </w:tcPr>
                <w:p w14:paraId="08E21A70" w14:textId="77777777" w:rsidR="00B570CF" w:rsidRDefault="00B570CF">
                  <w:pPr>
                    <w:snapToGrid w:val="0"/>
                    <w:spacing w:after="0"/>
                    <w:jc w:val="center"/>
                    <w:rPr>
                      <w:rFonts w:ascii="Open Sans Light" w:hAnsi="Open Sans Light" w:cs="Open Sans Light"/>
                      <w:b/>
                      <w:color w:val="FFFFFF"/>
                      <w:sz w:val="20"/>
                      <w:szCs w:val="20"/>
                    </w:rPr>
                  </w:pPr>
                </w:p>
              </w:tc>
              <w:tc>
                <w:tcPr>
                  <w:tcW w:w="7890" w:type="dxa"/>
                  <w:shd w:val="clear" w:color="auto" w:fill="FFFFFF"/>
                </w:tcPr>
                <w:p w14:paraId="651CDF7A" w14:textId="77777777" w:rsidR="00B570CF" w:rsidRDefault="0062146E">
                  <w:pPr>
                    <w:spacing w:after="0"/>
                    <w:rPr>
                      <w:rFonts w:ascii="Open Sans Light" w:hAnsi="Open Sans Light" w:cs="Open Sans Light"/>
                      <w:sz w:val="18"/>
                      <w:szCs w:val="20"/>
                    </w:rPr>
                  </w:pPr>
                  <w:r>
                    <w:rPr>
                      <w:rFonts w:ascii="Open Sans Light" w:hAnsi="Open Sans Light" w:cs="Open Sans Light"/>
                      <w:sz w:val="18"/>
                      <w:szCs w:val="20"/>
                    </w:rPr>
                    <w:t>Risk management , Vocabulary</w:t>
                  </w:r>
                </w:p>
              </w:tc>
            </w:tr>
          </w:tbl>
          <w:p w14:paraId="2ACD7B48" w14:textId="77777777" w:rsidR="00B570CF" w:rsidRDefault="00B570CF">
            <w:pPr>
              <w:spacing w:after="0"/>
              <w:jc w:val="center"/>
              <w:rPr>
                <w:rFonts w:ascii="Open Sans Light" w:hAnsi="Open Sans Light" w:cs="Open Sans Light"/>
                <w:sz w:val="6"/>
              </w:rPr>
            </w:pPr>
          </w:p>
          <w:tbl>
            <w:tblPr>
              <w:tblW w:w="10924" w:type="dxa"/>
              <w:tblLayout w:type="fixed"/>
              <w:tblLook w:val="0000" w:firstRow="0" w:lastRow="0" w:firstColumn="0" w:lastColumn="0" w:noHBand="0" w:noVBand="0"/>
            </w:tblPr>
            <w:tblGrid>
              <w:gridCol w:w="2820"/>
              <w:gridCol w:w="236"/>
              <w:gridCol w:w="7868"/>
            </w:tblGrid>
            <w:tr w:rsidR="00B570CF" w14:paraId="05174C14" w14:textId="77777777">
              <w:tc>
                <w:tcPr>
                  <w:tcW w:w="2820" w:type="dxa"/>
                  <w:shd w:val="clear" w:color="auto" w:fill="C00000"/>
                </w:tcPr>
                <w:p w14:paraId="27FF4AAE" w14:textId="77777777" w:rsidR="00B570CF" w:rsidRDefault="0062146E">
                  <w:pPr>
                    <w:spacing w:after="0"/>
                    <w:jc w:val="center"/>
                    <w:rPr>
                      <w:rFonts w:ascii="Open Sans Light" w:hAnsi="Open Sans Light" w:cs="Open Sans Light"/>
                      <w:b/>
                      <w:color w:val="FFFFFF"/>
                      <w:sz w:val="20"/>
                      <w:szCs w:val="20"/>
                    </w:rPr>
                  </w:pPr>
                  <w:r>
                    <w:rPr>
                      <w:rFonts w:ascii="Open Sans Light" w:hAnsi="Open Sans Light" w:cs="Open Sans Light"/>
                      <w:b/>
                      <w:color w:val="FFFFFF"/>
                      <w:sz w:val="20"/>
                      <w:szCs w:val="20"/>
                    </w:rPr>
                    <w:t>D.LGS 81/08 e s.m.i.</w:t>
                  </w:r>
                </w:p>
              </w:tc>
              <w:tc>
                <w:tcPr>
                  <w:tcW w:w="236" w:type="dxa"/>
                </w:tcPr>
                <w:p w14:paraId="07E0C0AB" w14:textId="77777777" w:rsidR="00B570CF" w:rsidRDefault="00B570CF">
                  <w:pPr>
                    <w:snapToGrid w:val="0"/>
                    <w:spacing w:after="0"/>
                    <w:jc w:val="center"/>
                    <w:rPr>
                      <w:rFonts w:ascii="Open Sans Light" w:hAnsi="Open Sans Light" w:cs="Open Sans Light"/>
                      <w:b/>
                      <w:color w:val="FFFFFF"/>
                      <w:sz w:val="20"/>
                      <w:szCs w:val="20"/>
                    </w:rPr>
                  </w:pPr>
                </w:p>
              </w:tc>
              <w:tc>
                <w:tcPr>
                  <w:tcW w:w="7868" w:type="dxa"/>
                  <w:shd w:val="clear" w:color="auto" w:fill="FFFFFF"/>
                </w:tcPr>
                <w:p w14:paraId="544C1039" w14:textId="77777777" w:rsidR="00B570CF" w:rsidRDefault="0062146E">
                  <w:pPr>
                    <w:spacing w:after="0"/>
                    <w:rPr>
                      <w:rFonts w:ascii="Open Sans Light" w:hAnsi="Open Sans Light" w:cs="Open Sans Light"/>
                      <w:b/>
                      <w:color w:val="FFFFFF"/>
                      <w:sz w:val="18"/>
                      <w:szCs w:val="20"/>
                    </w:rPr>
                  </w:pPr>
                  <w:r>
                    <w:rPr>
                      <w:rFonts w:ascii="Open Sans Light" w:hAnsi="Open Sans Light" w:cs="Open Sans Light"/>
                      <w:sz w:val="18"/>
                      <w:szCs w:val="20"/>
                    </w:rPr>
                    <w:t>Sicurezza e salute dei lavoratori sui luoghi di lavoro</w:t>
                  </w:r>
                </w:p>
              </w:tc>
            </w:tr>
            <w:tr w:rsidR="00B570CF" w14:paraId="3732B2DC" w14:textId="77777777">
              <w:tc>
                <w:tcPr>
                  <w:tcW w:w="2820" w:type="dxa"/>
                </w:tcPr>
                <w:p w14:paraId="69CE47EC" w14:textId="77777777" w:rsidR="00B570CF" w:rsidRDefault="00B570CF">
                  <w:pPr>
                    <w:snapToGrid w:val="0"/>
                    <w:spacing w:after="0"/>
                    <w:jc w:val="center"/>
                    <w:rPr>
                      <w:rFonts w:ascii="Open Sans Light" w:hAnsi="Open Sans Light" w:cs="Open Sans Light"/>
                      <w:b/>
                      <w:color w:val="FFFFFF"/>
                      <w:sz w:val="6"/>
                      <w:szCs w:val="20"/>
                    </w:rPr>
                  </w:pPr>
                </w:p>
              </w:tc>
              <w:tc>
                <w:tcPr>
                  <w:tcW w:w="236" w:type="dxa"/>
                </w:tcPr>
                <w:p w14:paraId="29AA0C77" w14:textId="77777777" w:rsidR="00B570CF" w:rsidRDefault="00B570CF">
                  <w:pPr>
                    <w:snapToGrid w:val="0"/>
                    <w:spacing w:after="0"/>
                    <w:jc w:val="center"/>
                    <w:rPr>
                      <w:rFonts w:ascii="Open Sans Light" w:hAnsi="Open Sans Light" w:cs="Open Sans Light"/>
                      <w:sz w:val="6"/>
                      <w:szCs w:val="20"/>
                    </w:rPr>
                  </w:pPr>
                </w:p>
              </w:tc>
              <w:tc>
                <w:tcPr>
                  <w:tcW w:w="7868" w:type="dxa"/>
                </w:tcPr>
                <w:p w14:paraId="7BAD0200" w14:textId="77777777" w:rsidR="00B570CF" w:rsidRDefault="00B570CF">
                  <w:pPr>
                    <w:snapToGrid w:val="0"/>
                    <w:spacing w:after="0"/>
                    <w:rPr>
                      <w:rFonts w:ascii="Open Sans Light" w:hAnsi="Open Sans Light" w:cs="Open Sans Light"/>
                      <w:sz w:val="6"/>
                      <w:szCs w:val="20"/>
                    </w:rPr>
                  </w:pPr>
                </w:p>
              </w:tc>
            </w:tr>
            <w:tr w:rsidR="00B570CF" w14:paraId="53E31D31" w14:textId="77777777">
              <w:tc>
                <w:tcPr>
                  <w:tcW w:w="2820" w:type="dxa"/>
                  <w:shd w:val="clear" w:color="auto" w:fill="C00000"/>
                </w:tcPr>
                <w:p w14:paraId="2F047B50" w14:textId="77777777" w:rsidR="00B570CF" w:rsidRDefault="0062146E">
                  <w:pPr>
                    <w:spacing w:after="0"/>
                    <w:jc w:val="center"/>
                    <w:rPr>
                      <w:rFonts w:ascii="Open Sans Light" w:hAnsi="Open Sans Light" w:cs="Open Sans Light"/>
                      <w:b/>
                      <w:color w:val="FFFFFF"/>
                      <w:sz w:val="20"/>
                      <w:szCs w:val="20"/>
                    </w:rPr>
                  </w:pPr>
                  <w:r>
                    <w:rPr>
                      <w:rFonts w:ascii="Open Sans Light" w:hAnsi="Open Sans Light" w:cs="Open Sans Light"/>
                      <w:b/>
                      <w:color w:val="FFFFFF"/>
                      <w:sz w:val="20"/>
                      <w:szCs w:val="20"/>
                    </w:rPr>
                    <w:t>D.LGS 196/03 e s.m.i.</w:t>
                  </w:r>
                </w:p>
              </w:tc>
              <w:tc>
                <w:tcPr>
                  <w:tcW w:w="236" w:type="dxa"/>
                </w:tcPr>
                <w:p w14:paraId="59FB7A49" w14:textId="77777777" w:rsidR="00B570CF" w:rsidRDefault="00B570CF">
                  <w:pPr>
                    <w:snapToGrid w:val="0"/>
                    <w:spacing w:after="0"/>
                    <w:jc w:val="center"/>
                    <w:rPr>
                      <w:rFonts w:ascii="Open Sans Light" w:hAnsi="Open Sans Light" w:cs="Open Sans Light"/>
                      <w:b/>
                      <w:color w:val="FFFFFF"/>
                      <w:sz w:val="20"/>
                      <w:szCs w:val="20"/>
                    </w:rPr>
                  </w:pPr>
                </w:p>
              </w:tc>
              <w:tc>
                <w:tcPr>
                  <w:tcW w:w="7868" w:type="dxa"/>
                  <w:shd w:val="clear" w:color="auto" w:fill="FFFFFF"/>
                </w:tcPr>
                <w:p w14:paraId="1F8F34A3" w14:textId="77777777" w:rsidR="00B570CF" w:rsidRDefault="0062146E">
                  <w:pPr>
                    <w:spacing w:after="0"/>
                    <w:rPr>
                      <w:rFonts w:ascii="Open Sans Light" w:hAnsi="Open Sans Light" w:cs="Open Sans Light"/>
                      <w:sz w:val="18"/>
                      <w:szCs w:val="20"/>
                    </w:rPr>
                  </w:pPr>
                  <w:r>
                    <w:rPr>
                      <w:rFonts w:ascii="Open Sans Light" w:hAnsi="Open Sans Light" w:cs="Open Sans Light"/>
                      <w:sz w:val="18"/>
                      <w:szCs w:val="20"/>
                    </w:rPr>
                    <w:t>Codice in materia di protezione dei dati personali</w:t>
                  </w:r>
                </w:p>
              </w:tc>
            </w:tr>
            <w:tr w:rsidR="00B570CF" w14:paraId="71A173DC" w14:textId="77777777">
              <w:trPr>
                <w:ins w:id="129" w:author="Claude" w:date="2026-06-22T00:00:00Z"/>
              </w:trPr>
              <w:tc>
                <w:tcPr>
                  <w:tcW w:w="2820" w:type="dxa"/>
                  <w:shd w:val="clear" w:color="auto" w:fill="C00000"/>
                </w:tcPr>
                <w:p w14:paraId="4AE3C1AF" w14:textId="77777777" w:rsidR="00B570CF" w:rsidRDefault="0062146E">
                  <w:pPr>
                    <w:spacing w:after="0"/>
                    <w:jc w:val="center"/>
                    <w:rPr>
                      <w:ins w:id="130" w:author="Claude" w:date="2026-06-22T00:00:00Z"/>
                      <w:rFonts w:ascii="Open Sans Light" w:hAnsi="Open Sans Light" w:cs="Open Sans Light"/>
                      <w:b/>
                      <w:color w:val="FFFFFF"/>
                      <w:sz w:val="20"/>
                      <w:szCs w:val="20"/>
                    </w:rPr>
                  </w:pPr>
                  <w:ins w:id="131" w:author="Claude" w:date="2026-06-22T00:00:00Z">
                    <w:r>
                      <w:rPr>
                        <w:rFonts w:ascii="Open Sans Light" w:hAnsi="Open Sans Light" w:cs="Open Sans Light"/>
                        <w:b/>
                        <w:color w:val="FFFFFF"/>
                        <w:sz w:val="20"/>
                        <w:szCs w:val="20"/>
                      </w:rPr>
                      <w:t>D.LGS 36/2023</w:t>
                    </w:r>
                  </w:ins>
                </w:p>
              </w:tc>
              <w:tc>
                <w:tcPr>
                  <w:tcW w:w="236" w:type="dxa"/>
                </w:tcPr>
                <w:p w14:paraId="1E8A2B18" w14:textId="77777777" w:rsidR="00B570CF" w:rsidRDefault="00B570CF">
                  <w:pPr>
                    <w:snapToGrid w:val="0"/>
                    <w:spacing w:after="0"/>
                    <w:jc w:val="center"/>
                    <w:rPr>
                      <w:ins w:id="132" w:author="Claude" w:date="2026-06-22T00:00:00Z"/>
                      <w:rFonts w:ascii="Open Sans Light" w:hAnsi="Open Sans Light" w:cs="Open Sans Light"/>
                      <w:b/>
                      <w:color w:val="FFFFFF"/>
                      <w:sz w:val="20"/>
                      <w:szCs w:val="20"/>
                    </w:rPr>
                  </w:pPr>
                </w:p>
              </w:tc>
              <w:tc>
                <w:tcPr>
                  <w:tcW w:w="7868" w:type="dxa"/>
                  <w:shd w:val="clear" w:color="auto" w:fill="FFFFFF"/>
                </w:tcPr>
                <w:p w14:paraId="35A40D5D" w14:textId="77777777" w:rsidR="00B570CF" w:rsidRDefault="0062146E">
                  <w:pPr>
                    <w:spacing w:after="0"/>
                    <w:rPr>
                      <w:ins w:id="133" w:author="Claude" w:date="2026-06-22T00:00:00Z"/>
                      <w:rFonts w:ascii="Open Sans Light" w:hAnsi="Open Sans Light" w:cs="Open Sans Light"/>
                      <w:sz w:val="18"/>
                      <w:szCs w:val="20"/>
                    </w:rPr>
                  </w:pPr>
                  <w:ins w:id="134" w:author="Claude" w:date="2026-06-22T00:00:00Z">
                    <w:r>
                      <w:rPr>
                        <w:rFonts w:ascii="Open Sans Light" w:hAnsi="Open Sans Light" w:cs="Open Sans Light"/>
                        <w:sz w:val="18"/>
                        <w:szCs w:val="20"/>
                      </w:rPr>
                      <w:t>Codice dei Contratti Pubblici e relative linee guida ANAC</w:t>
                    </w:r>
                  </w:ins>
                </w:p>
              </w:tc>
            </w:tr>
            <w:tr w:rsidR="00B570CF" w14:paraId="593F0185" w14:textId="77777777">
              <w:tc>
                <w:tcPr>
                  <w:tcW w:w="2820" w:type="dxa"/>
                </w:tcPr>
                <w:p w14:paraId="59E6BF46" w14:textId="77777777" w:rsidR="00B570CF" w:rsidRDefault="00B570CF">
                  <w:pPr>
                    <w:snapToGrid w:val="0"/>
                    <w:spacing w:after="0"/>
                    <w:jc w:val="center"/>
                    <w:rPr>
                      <w:rFonts w:ascii="Open Sans Light" w:hAnsi="Open Sans Light" w:cs="Open Sans Light"/>
                      <w:sz w:val="6"/>
                      <w:szCs w:val="20"/>
                    </w:rPr>
                  </w:pPr>
                </w:p>
              </w:tc>
              <w:tc>
                <w:tcPr>
                  <w:tcW w:w="236" w:type="dxa"/>
                </w:tcPr>
                <w:p w14:paraId="0444C01E" w14:textId="77777777" w:rsidR="00B570CF" w:rsidRDefault="00B570CF">
                  <w:pPr>
                    <w:snapToGrid w:val="0"/>
                    <w:spacing w:after="0"/>
                    <w:jc w:val="center"/>
                    <w:rPr>
                      <w:rFonts w:ascii="Open Sans Light" w:hAnsi="Open Sans Light" w:cs="Open Sans Light"/>
                      <w:sz w:val="6"/>
                      <w:szCs w:val="20"/>
                    </w:rPr>
                  </w:pPr>
                </w:p>
              </w:tc>
              <w:tc>
                <w:tcPr>
                  <w:tcW w:w="7868" w:type="dxa"/>
                </w:tcPr>
                <w:p w14:paraId="5C8AF0A6" w14:textId="77777777" w:rsidR="00B570CF" w:rsidRDefault="00B570CF">
                  <w:pPr>
                    <w:snapToGrid w:val="0"/>
                    <w:spacing w:after="0"/>
                    <w:rPr>
                      <w:rFonts w:ascii="Open Sans Light" w:hAnsi="Open Sans Light" w:cs="Open Sans Light"/>
                      <w:sz w:val="6"/>
                      <w:szCs w:val="20"/>
                    </w:rPr>
                  </w:pPr>
                </w:p>
              </w:tc>
            </w:tr>
          </w:tbl>
          <w:p w14:paraId="612A36C3" w14:textId="77777777" w:rsidR="00B570CF" w:rsidRDefault="00B570CF">
            <w:pPr>
              <w:spacing w:after="0"/>
              <w:rPr>
                <w:rFonts w:ascii="Open Sans Light" w:hAnsi="Open Sans Light" w:cs="Open Sans Light"/>
                <w:sz w:val="2"/>
              </w:rPr>
            </w:pPr>
          </w:p>
          <w:p w14:paraId="2B83C2D0" w14:textId="77777777" w:rsidR="00B570CF" w:rsidRDefault="00B570CF">
            <w:pPr>
              <w:spacing w:after="0"/>
              <w:rPr>
                <w:rFonts w:ascii="Open Sans Light" w:hAnsi="Open Sans Light" w:cs="Open Sans Light"/>
                <w:sz w:val="2"/>
              </w:rPr>
            </w:pPr>
          </w:p>
          <w:p w14:paraId="78D57595" w14:textId="77777777" w:rsidR="00B570CF" w:rsidRDefault="00B570CF">
            <w:pPr>
              <w:spacing w:after="0"/>
              <w:rPr>
                <w:rFonts w:ascii="Open Sans Light" w:hAnsi="Open Sans Light" w:cs="Open Sans Light"/>
                <w:sz w:val="2"/>
              </w:rPr>
            </w:pPr>
          </w:p>
          <w:p w14:paraId="300CD508" w14:textId="77777777" w:rsidR="00B570CF" w:rsidRDefault="00B570CF">
            <w:pPr>
              <w:spacing w:after="0"/>
              <w:rPr>
                <w:rFonts w:ascii="Open Sans Light" w:hAnsi="Open Sans Light" w:cs="Open Sans Light"/>
                <w:sz w:val="2"/>
              </w:rPr>
            </w:pPr>
          </w:p>
          <w:p w14:paraId="77557024" w14:textId="77777777" w:rsidR="00B570CF" w:rsidRDefault="00B570CF">
            <w:pPr>
              <w:spacing w:after="0"/>
              <w:rPr>
                <w:rFonts w:ascii="Open Sans Light" w:hAnsi="Open Sans Light" w:cs="Open Sans Light"/>
                <w:sz w:val="2"/>
              </w:rPr>
            </w:pPr>
          </w:p>
          <w:p w14:paraId="23BC05EC" w14:textId="77777777" w:rsidR="00B570CF" w:rsidRDefault="0062146E">
            <w:pPr>
              <w:spacing w:after="0"/>
              <w:rPr>
                <w:rFonts w:ascii="Open Sans Light" w:hAnsi="Open Sans Light" w:cs="Open Sans Light"/>
              </w:rPr>
            </w:pPr>
            <w:r>
              <w:rPr>
                <w:rFonts w:ascii="Open Sans Light" w:hAnsi="Open Sans Light" w:cs="Open Sans Light"/>
              </w:rPr>
              <w:t>Le norme citate, in tutto o in parte, sono richiamate nel Sistema di Gestione per la Qualità dell'organizzazione e sono indispensabili per la sua corretta applicazione.</w:t>
            </w:r>
          </w:p>
          <w:p w14:paraId="7F3BF77C" w14:textId="77777777" w:rsidR="00B570CF" w:rsidRDefault="00B570CF">
            <w:pPr>
              <w:spacing w:after="0"/>
              <w:rPr>
                <w:rFonts w:ascii="Open Sans Light" w:hAnsi="Open Sans Light" w:cs="Open Sans Light"/>
              </w:rPr>
            </w:pPr>
          </w:p>
          <w:p w14:paraId="3A925E90" w14:textId="77777777" w:rsidR="00B570CF" w:rsidRDefault="0062146E">
            <w:pPr>
              <w:spacing w:after="0"/>
              <w:rPr>
                <w:rFonts w:ascii="Open Sans Light" w:hAnsi="Open Sans Light" w:cs="Open Sans Light"/>
              </w:rPr>
            </w:pPr>
            <w:r>
              <w:rPr>
                <w:rFonts w:ascii="Open Sans Light" w:hAnsi="Open Sans Light" w:cs="Open Sans Light"/>
              </w:rPr>
              <w:t>Inoltre il sistema di qualità aziendale tiene conto della legislazione vigente per ciò che riguarda sicurezza e ambiente, in particolare il D.Lgs.81/2008 e Regolamento Europeo n. 679/2016.</w:t>
            </w:r>
          </w:p>
          <w:p w14:paraId="1C42805F" w14:textId="77777777" w:rsidR="00B570CF" w:rsidRDefault="0062146E">
            <w:pPr>
              <w:spacing w:after="0"/>
              <w:rPr>
                <w:rFonts w:cs="Calibri"/>
              </w:rPr>
            </w:pPr>
            <w:r>
              <w:rPr>
                <w:rFonts w:cs="Calibri"/>
              </w:rPr>
              <w:t xml:space="preserve"> </w:t>
            </w:r>
          </w:p>
          <w:p w14:paraId="3E438FFB" w14:textId="77777777" w:rsidR="00B570CF" w:rsidRDefault="00B570CF">
            <w:pPr>
              <w:spacing w:after="0"/>
              <w:rPr>
                <w:rFonts w:cs="Calibri"/>
              </w:rPr>
            </w:pPr>
          </w:p>
        </w:tc>
      </w:tr>
    </w:tbl>
    <w:p w14:paraId="70AAE2D4" w14:textId="77777777" w:rsidR="00B570CF" w:rsidRDefault="00B570CF">
      <w:pPr>
        <w:rPr>
          <w:sz w:val="10"/>
        </w:rPr>
      </w:pPr>
    </w:p>
    <w:p w14:paraId="66CCDA1F"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2592E726" w14:textId="77777777">
        <w:tc>
          <w:tcPr>
            <w:tcW w:w="11160" w:type="dxa"/>
            <w:shd w:val="clear" w:color="auto" w:fill="540850"/>
          </w:tcPr>
          <w:p w14:paraId="5BD8C1E2" w14:textId="77777777" w:rsidR="00B570CF" w:rsidRDefault="0062146E">
            <w:pPr>
              <w:tabs>
                <w:tab w:val="left" w:pos="284"/>
              </w:tabs>
              <w:spacing w:after="0" w:line="240" w:lineRule="auto"/>
              <w:rPr>
                <w:b/>
                <w:bCs/>
                <w:color w:val="FFFFFF"/>
                <w:sz w:val="24"/>
                <w:szCs w:val="24"/>
              </w:rPr>
            </w:pPr>
            <w:r>
              <w:rPr>
                <w:b/>
                <w:bCs/>
                <w:color w:val="FFFFFF"/>
                <w:sz w:val="24"/>
                <w:szCs w:val="24"/>
              </w:rPr>
              <w:t>3</w:t>
            </w:r>
            <w:r>
              <w:rPr>
                <w:b/>
                <w:bCs/>
                <w:color w:val="FFFFFF"/>
                <w:sz w:val="24"/>
                <w:szCs w:val="24"/>
              </w:rPr>
              <w:tab/>
              <w:t>Termini e definizioni</w:t>
            </w:r>
          </w:p>
        </w:tc>
      </w:tr>
      <w:tr w:rsidR="00B570CF" w14:paraId="6F63FF9C" w14:textId="77777777">
        <w:tc>
          <w:tcPr>
            <w:tcW w:w="11160" w:type="dxa"/>
            <w:shd w:val="clear" w:color="auto" w:fill="E4E4E4"/>
          </w:tcPr>
          <w:p w14:paraId="0FBA73CD" w14:textId="77777777" w:rsidR="00B570CF" w:rsidRDefault="00B570CF">
            <w:pPr>
              <w:snapToGrid w:val="0"/>
              <w:spacing w:after="0"/>
              <w:rPr>
                <w:rFonts w:cs="Calibri"/>
                <w:b/>
                <w:bCs/>
                <w:color w:val="FFFFFF"/>
                <w:sz w:val="20"/>
                <w:szCs w:val="20"/>
                <w:lang w:eastAsia="it-IT"/>
              </w:rPr>
            </w:pPr>
          </w:p>
          <w:p w14:paraId="7EF92E86" w14:textId="77777777" w:rsidR="00B570CF" w:rsidRDefault="0062146E">
            <w:pPr>
              <w:spacing w:after="0" w:line="240" w:lineRule="auto"/>
              <w:rPr>
                <w:rFonts w:ascii="Open Sans Light" w:hAnsi="Open Sans Light" w:cs="Open Sans Light"/>
              </w:rPr>
            </w:pPr>
            <w:r>
              <w:rPr>
                <w:rFonts w:ascii="Open Sans Light" w:hAnsi="Open Sans Light" w:cs="Open Sans Light"/>
              </w:rPr>
              <w:t>Scopo della sezione è definire i termini e le abbreviazioni utilizzati nella redazione del presente manuale e richiamati sia nelle relative procedure che nella modulistica.</w:t>
            </w:r>
          </w:p>
          <w:p w14:paraId="387ACD95" w14:textId="77777777" w:rsidR="00B570CF" w:rsidRDefault="00B570CF">
            <w:pPr>
              <w:spacing w:after="0" w:line="240" w:lineRule="auto"/>
              <w:rPr>
                <w:rFonts w:ascii="Open Sans Light" w:hAnsi="Open Sans Light" w:cs="Open Sans Light"/>
                <w:b/>
                <w:color w:val="662160"/>
              </w:rPr>
            </w:pPr>
          </w:p>
          <w:p w14:paraId="5A2D8D31" w14:textId="77777777" w:rsidR="00B570CF" w:rsidRDefault="0062146E">
            <w:pPr>
              <w:spacing w:after="0" w:line="240" w:lineRule="auto"/>
              <w:rPr>
                <w:rFonts w:ascii="Open Sans Light" w:hAnsi="Open Sans Light" w:cs="Open Sans Light"/>
                <w:b/>
                <w:color w:val="662160"/>
              </w:rPr>
            </w:pPr>
            <w:r>
              <w:rPr>
                <w:rFonts w:ascii="Open Sans Light" w:hAnsi="Open Sans Light" w:cs="Open Sans Light"/>
                <w:b/>
                <w:color w:val="662160"/>
              </w:rPr>
              <w:t>DEFINIZIONI</w:t>
            </w:r>
          </w:p>
          <w:p w14:paraId="208E7642" w14:textId="77777777" w:rsidR="00B570CF" w:rsidRDefault="00B570CF">
            <w:pPr>
              <w:spacing w:after="0" w:line="240" w:lineRule="auto"/>
              <w:rPr>
                <w:rFonts w:ascii="Open Sans Light" w:hAnsi="Open Sans Light" w:cs="Open Sans Light"/>
                <w:b/>
                <w:color w:val="FF0000"/>
              </w:rPr>
            </w:pPr>
          </w:p>
          <w:p w14:paraId="145B7335" w14:textId="77777777" w:rsidR="00B570CF" w:rsidRDefault="0062146E">
            <w:pPr>
              <w:spacing w:after="0" w:line="240" w:lineRule="auto"/>
            </w:pPr>
            <w:r>
              <w:rPr>
                <w:rFonts w:ascii="Open Sans Light" w:hAnsi="Open Sans Light" w:cs="Open Sans Light"/>
              </w:rPr>
              <w:t xml:space="preserve">Di seguito sono riportati i termini principali e le definizioni applicabili al settore di competenza richiamati nelle varie sezioni del </w:t>
            </w:r>
            <w:r>
              <w:rPr>
                <w:rFonts w:ascii="Open Sans Light" w:hAnsi="Open Sans Light" w:cs="Open Sans Light"/>
                <w:b/>
              </w:rPr>
              <w:t>MQ</w:t>
            </w:r>
            <w:r>
              <w:rPr>
                <w:rFonts w:ascii="Open Sans Light" w:hAnsi="Open Sans Light" w:cs="Open Sans Light"/>
              </w:rPr>
              <w:t>, nelle procedure e nella modulistica per una più facile comprensione del testo.</w:t>
            </w:r>
          </w:p>
          <w:p w14:paraId="135F78B2" w14:textId="77777777" w:rsidR="00B570CF" w:rsidRDefault="00B570CF">
            <w:pPr>
              <w:spacing w:after="0" w:line="240" w:lineRule="auto"/>
              <w:rPr>
                <w:rFonts w:ascii="Open Sans Light" w:hAnsi="Open Sans Light" w:cs="Open Sans Light"/>
              </w:rPr>
            </w:pPr>
          </w:p>
          <w:p w14:paraId="50A6003B" w14:textId="77777777" w:rsidR="00B570CF" w:rsidRDefault="0062146E">
            <w:pPr>
              <w:spacing w:after="0" w:line="240" w:lineRule="auto"/>
              <w:rPr>
                <w:rFonts w:ascii="Open Sans Light" w:hAnsi="Open Sans Light" w:cs="Open Sans Light"/>
              </w:rPr>
            </w:pPr>
            <w:r>
              <w:rPr>
                <w:rFonts w:ascii="Open Sans Light" w:hAnsi="Open Sans Light" w:cs="Open Sans Light"/>
              </w:rPr>
              <w:lastRenderedPageBreak/>
              <w:t>Per tutti gli altri termini vale quanto riportato nella norma UNI EN ISO 9000:2015 “Sistemi di gestione per la qualità – Fondamenti e vocabolario”.</w:t>
            </w:r>
          </w:p>
          <w:p w14:paraId="0B63C0C9" w14:textId="77777777" w:rsidR="00B570CF" w:rsidRDefault="00B570CF">
            <w:pPr>
              <w:spacing w:after="0" w:line="240" w:lineRule="auto"/>
              <w:ind w:left="360"/>
              <w:rPr>
                <w:rFonts w:ascii="Open Sans Light" w:hAnsi="Open Sans Light" w:cs="Open Sans Light"/>
                <w:b/>
                <w:color w:val="FF0000"/>
                <w:sz w:val="12"/>
              </w:rPr>
            </w:pPr>
          </w:p>
          <w:p w14:paraId="0CE7A156" w14:textId="77777777" w:rsidR="00B570CF" w:rsidRDefault="00B570CF">
            <w:pPr>
              <w:spacing w:after="0" w:line="240" w:lineRule="auto"/>
              <w:ind w:left="360"/>
              <w:rPr>
                <w:rFonts w:ascii="Open Sans Light" w:hAnsi="Open Sans Light" w:cs="Open Sans Light"/>
                <w:b/>
                <w:color w:val="FF0000"/>
                <w:sz w:val="12"/>
              </w:rPr>
            </w:pPr>
          </w:p>
          <w:tbl>
            <w:tblPr>
              <w:tblW w:w="10915" w:type="dxa"/>
              <w:tblLayout w:type="fixed"/>
              <w:tblLook w:val="0000" w:firstRow="0" w:lastRow="0" w:firstColumn="0" w:lastColumn="0" w:noHBand="0" w:noVBand="0"/>
            </w:tblPr>
            <w:tblGrid>
              <w:gridCol w:w="2410"/>
              <w:gridCol w:w="284"/>
              <w:gridCol w:w="8221"/>
            </w:tblGrid>
            <w:tr w:rsidR="00B570CF" w14:paraId="6D1A9471" w14:textId="77777777">
              <w:tc>
                <w:tcPr>
                  <w:tcW w:w="2410" w:type="dxa"/>
                  <w:shd w:val="clear" w:color="auto" w:fill="662160"/>
                  <w:vAlign w:val="center"/>
                </w:tcPr>
                <w:p w14:paraId="2D250A34"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Erogazione del servizio</w:t>
                  </w:r>
                </w:p>
              </w:tc>
              <w:tc>
                <w:tcPr>
                  <w:tcW w:w="284" w:type="dxa"/>
                </w:tcPr>
                <w:p w14:paraId="01053BF2"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tcPr>
                <w:p w14:paraId="40D9583B"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Insieme di attività svolte che definiscono il servizio erogato dall’organizzazione in termini di efficienza, economicità, rispetto delle normative di sicurezza, comfort per il cliente, salvaguardia ambientale</w:t>
                  </w:r>
                </w:p>
              </w:tc>
            </w:tr>
            <w:tr w:rsidR="00B570CF" w14:paraId="7D2C232D" w14:textId="77777777">
              <w:tc>
                <w:tcPr>
                  <w:tcW w:w="2410" w:type="dxa"/>
                  <w:vAlign w:val="center"/>
                </w:tcPr>
                <w:p w14:paraId="2FBDA385" w14:textId="77777777" w:rsidR="00B570CF" w:rsidRDefault="00B570CF">
                  <w:pPr>
                    <w:snapToGrid w:val="0"/>
                    <w:spacing w:after="0" w:line="240" w:lineRule="auto"/>
                    <w:jc w:val="center"/>
                    <w:rPr>
                      <w:rFonts w:ascii="Open Sans Light" w:hAnsi="Open Sans Light" w:cs="Open Sans Light"/>
                      <w:sz w:val="4"/>
                      <w:szCs w:val="4"/>
                    </w:rPr>
                  </w:pPr>
                </w:p>
              </w:tc>
              <w:tc>
                <w:tcPr>
                  <w:tcW w:w="284" w:type="dxa"/>
                </w:tcPr>
                <w:p w14:paraId="1936F185" w14:textId="77777777" w:rsidR="00B570CF" w:rsidRDefault="00B570CF">
                  <w:pPr>
                    <w:snapToGrid w:val="0"/>
                    <w:spacing w:after="0" w:line="240" w:lineRule="auto"/>
                    <w:jc w:val="center"/>
                    <w:rPr>
                      <w:rFonts w:ascii="Open Sans Light" w:hAnsi="Open Sans Light" w:cs="Open Sans Light"/>
                      <w:sz w:val="4"/>
                      <w:szCs w:val="4"/>
                    </w:rPr>
                  </w:pPr>
                </w:p>
              </w:tc>
              <w:tc>
                <w:tcPr>
                  <w:tcW w:w="8221" w:type="dxa"/>
                </w:tcPr>
                <w:p w14:paraId="6BDC4ABD" w14:textId="77777777" w:rsidR="00B570CF" w:rsidRDefault="00B570CF">
                  <w:pPr>
                    <w:snapToGrid w:val="0"/>
                    <w:spacing w:after="0" w:line="240" w:lineRule="auto"/>
                    <w:rPr>
                      <w:rFonts w:ascii="Open Sans Light" w:hAnsi="Open Sans Light" w:cs="Open Sans Light"/>
                      <w:sz w:val="4"/>
                      <w:szCs w:val="4"/>
                    </w:rPr>
                  </w:pPr>
                </w:p>
              </w:tc>
            </w:tr>
            <w:tr w:rsidR="00B570CF" w14:paraId="321C9123" w14:textId="77777777">
              <w:tc>
                <w:tcPr>
                  <w:tcW w:w="2410" w:type="dxa"/>
                  <w:shd w:val="clear" w:color="auto" w:fill="662160"/>
                  <w:vAlign w:val="center"/>
                </w:tcPr>
                <w:p w14:paraId="214E728E"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Vendita del prodotto</w:t>
                  </w:r>
                </w:p>
              </w:tc>
              <w:tc>
                <w:tcPr>
                  <w:tcW w:w="284" w:type="dxa"/>
                </w:tcPr>
                <w:p w14:paraId="598D7924"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tcPr>
                <w:p w14:paraId="236D45D4"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Insieme di attività svolte che intercorrono dalla ricezione di un ordinativo di un cliente/committente all’effettiva consegna dei prodotti/servizi</w:t>
                  </w:r>
                </w:p>
              </w:tc>
            </w:tr>
            <w:tr w:rsidR="00B570CF" w14:paraId="67C81033" w14:textId="77777777">
              <w:tc>
                <w:tcPr>
                  <w:tcW w:w="2410" w:type="dxa"/>
                  <w:vAlign w:val="center"/>
                </w:tcPr>
                <w:p w14:paraId="0CF8AB42" w14:textId="77777777" w:rsidR="00B570CF" w:rsidRDefault="00B570CF">
                  <w:pPr>
                    <w:snapToGrid w:val="0"/>
                    <w:spacing w:after="0" w:line="240" w:lineRule="auto"/>
                    <w:jc w:val="center"/>
                    <w:rPr>
                      <w:rFonts w:ascii="Open Sans Light" w:hAnsi="Open Sans Light" w:cs="Open Sans Light"/>
                      <w:sz w:val="4"/>
                      <w:szCs w:val="4"/>
                    </w:rPr>
                  </w:pPr>
                </w:p>
              </w:tc>
              <w:tc>
                <w:tcPr>
                  <w:tcW w:w="284" w:type="dxa"/>
                </w:tcPr>
                <w:p w14:paraId="3ACEB7A7" w14:textId="77777777" w:rsidR="00B570CF" w:rsidRDefault="00B570CF">
                  <w:pPr>
                    <w:snapToGrid w:val="0"/>
                    <w:spacing w:after="0" w:line="240" w:lineRule="auto"/>
                    <w:jc w:val="center"/>
                    <w:rPr>
                      <w:rFonts w:ascii="Open Sans Light" w:hAnsi="Open Sans Light" w:cs="Open Sans Light"/>
                      <w:sz w:val="4"/>
                      <w:szCs w:val="4"/>
                    </w:rPr>
                  </w:pPr>
                </w:p>
              </w:tc>
              <w:tc>
                <w:tcPr>
                  <w:tcW w:w="8221" w:type="dxa"/>
                </w:tcPr>
                <w:p w14:paraId="27684FBF" w14:textId="77777777" w:rsidR="00B570CF" w:rsidRDefault="00B570CF">
                  <w:pPr>
                    <w:snapToGrid w:val="0"/>
                    <w:spacing w:after="0" w:line="240" w:lineRule="auto"/>
                    <w:rPr>
                      <w:rFonts w:ascii="Open Sans Light" w:hAnsi="Open Sans Light" w:cs="Open Sans Light"/>
                      <w:sz w:val="4"/>
                      <w:szCs w:val="4"/>
                    </w:rPr>
                  </w:pPr>
                </w:p>
              </w:tc>
            </w:tr>
            <w:tr w:rsidR="00B570CF" w14:paraId="49D1278C" w14:textId="77777777">
              <w:tc>
                <w:tcPr>
                  <w:tcW w:w="2410" w:type="dxa"/>
                  <w:vAlign w:val="center"/>
                </w:tcPr>
                <w:p w14:paraId="01226F1D" w14:textId="77777777" w:rsidR="00B570CF" w:rsidRDefault="00B570CF">
                  <w:pPr>
                    <w:snapToGrid w:val="0"/>
                    <w:spacing w:after="0" w:line="240" w:lineRule="auto"/>
                    <w:jc w:val="center"/>
                    <w:rPr>
                      <w:rFonts w:ascii="Open Sans Light" w:hAnsi="Open Sans Light" w:cs="Open Sans Light"/>
                      <w:sz w:val="4"/>
                      <w:szCs w:val="4"/>
                    </w:rPr>
                  </w:pPr>
                </w:p>
              </w:tc>
              <w:tc>
                <w:tcPr>
                  <w:tcW w:w="284" w:type="dxa"/>
                </w:tcPr>
                <w:p w14:paraId="210D654F" w14:textId="77777777" w:rsidR="00B570CF" w:rsidRDefault="00B570CF">
                  <w:pPr>
                    <w:snapToGrid w:val="0"/>
                    <w:spacing w:after="0" w:line="240" w:lineRule="auto"/>
                    <w:jc w:val="center"/>
                    <w:rPr>
                      <w:rFonts w:ascii="Open Sans Light" w:hAnsi="Open Sans Light" w:cs="Open Sans Light"/>
                      <w:sz w:val="4"/>
                      <w:szCs w:val="4"/>
                    </w:rPr>
                  </w:pPr>
                </w:p>
              </w:tc>
              <w:tc>
                <w:tcPr>
                  <w:tcW w:w="8221" w:type="dxa"/>
                </w:tcPr>
                <w:p w14:paraId="19F43CE7" w14:textId="77777777" w:rsidR="00B570CF" w:rsidRDefault="00B570CF">
                  <w:pPr>
                    <w:snapToGrid w:val="0"/>
                    <w:spacing w:after="0" w:line="240" w:lineRule="auto"/>
                    <w:rPr>
                      <w:rFonts w:ascii="Open Sans Light" w:hAnsi="Open Sans Light" w:cs="Open Sans Light"/>
                      <w:sz w:val="4"/>
                      <w:szCs w:val="4"/>
                    </w:rPr>
                  </w:pPr>
                </w:p>
              </w:tc>
            </w:tr>
            <w:tr w:rsidR="00B570CF" w14:paraId="28FFBAC9" w14:textId="77777777">
              <w:tc>
                <w:tcPr>
                  <w:tcW w:w="2410" w:type="dxa"/>
                  <w:shd w:val="clear" w:color="auto" w:fill="662160"/>
                  <w:vAlign w:val="center"/>
                </w:tcPr>
                <w:p w14:paraId="77E6FBD6"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Cliente/Committente</w:t>
                  </w:r>
                </w:p>
              </w:tc>
              <w:tc>
                <w:tcPr>
                  <w:tcW w:w="284" w:type="dxa"/>
                </w:tcPr>
                <w:p w14:paraId="73583E52"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tcPr>
                <w:p w14:paraId="1B5BBA1D"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Ente, istituto, azienda o privato che affida all’organizzazione il compito di svolgere un servizio oppure effettua un ordinativo di uno specifico prodotto o insieme di prodotti e servizi</w:t>
                  </w:r>
                </w:p>
              </w:tc>
            </w:tr>
            <w:tr w:rsidR="00B570CF" w14:paraId="6CBD71B6" w14:textId="77777777">
              <w:tc>
                <w:tcPr>
                  <w:tcW w:w="2410" w:type="dxa"/>
                  <w:vAlign w:val="center"/>
                </w:tcPr>
                <w:p w14:paraId="75AD7919"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1B0BAA3F"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tcPr>
                <w:p w14:paraId="298EF799" w14:textId="77777777" w:rsidR="00B570CF" w:rsidRDefault="00B570CF">
                  <w:pPr>
                    <w:snapToGrid w:val="0"/>
                    <w:spacing w:after="0" w:line="240" w:lineRule="auto"/>
                    <w:rPr>
                      <w:rFonts w:ascii="Open Sans Light" w:hAnsi="Open Sans Light" w:cs="Open Sans Light"/>
                      <w:sz w:val="4"/>
                      <w:szCs w:val="4"/>
                    </w:rPr>
                  </w:pPr>
                </w:p>
              </w:tc>
            </w:tr>
            <w:tr w:rsidR="00B570CF" w14:paraId="72300B9F" w14:textId="77777777">
              <w:tc>
                <w:tcPr>
                  <w:tcW w:w="2410" w:type="dxa"/>
                  <w:shd w:val="clear" w:color="auto" w:fill="662160"/>
                  <w:vAlign w:val="center"/>
                </w:tcPr>
                <w:p w14:paraId="3AC037BF"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Controllo qualità servizio</w:t>
                  </w:r>
                </w:p>
              </w:tc>
              <w:tc>
                <w:tcPr>
                  <w:tcW w:w="284" w:type="dxa"/>
                </w:tcPr>
                <w:p w14:paraId="7B277220"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tcPr>
                <w:p w14:paraId="33522A5D"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Verifica effettuata in azienda al fine di valutare, secondo i criteri oggettivi predefiniti, che l’organizzazione del servizio sia rispondente alle norme contrattuali e/o agli standard aziendali a monte definiti</w:t>
                  </w:r>
                </w:p>
              </w:tc>
            </w:tr>
            <w:tr w:rsidR="00B570CF" w14:paraId="4EC8001B" w14:textId="77777777">
              <w:tc>
                <w:tcPr>
                  <w:tcW w:w="2410" w:type="dxa"/>
                  <w:vAlign w:val="center"/>
                </w:tcPr>
                <w:p w14:paraId="383ACACC"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4282CDA6"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tcPr>
                <w:p w14:paraId="2F183578" w14:textId="77777777" w:rsidR="00B570CF" w:rsidRDefault="00B570CF">
                  <w:pPr>
                    <w:snapToGrid w:val="0"/>
                    <w:spacing w:after="0" w:line="240" w:lineRule="auto"/>
                    <w:rPr>
                      <w:rFonts w:ascii="Open Sans Light" w:hAnsi="Open Sans Light" w:cs="Open Sans Light"/>
                      <w:sz w:val="4"/>
                      <w:szCs w:val="4"/>
                    </w:rPr>
                  </w:pPr>
                </w:p>
              </w:tc>
            </w:tr>
            <w:tr w:rsidR="00B570CF" w14:paraId="28DA9483" w14:textId="77777777">
              <w:tc>
                <w:tcPr>
                  <w:tcW w:w="2410" w:type="dxa"/>
                  <w:shd w:val="clear" w:color="auto" w:fill="662160"/>
                  <w:vAlign w:val="center"/>
                </w:tcPr>
                <w:p w14:paraId="69B8D888"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Controllo qualità prodotto</w:t>
                  </w:r>
                </w:p>
              </w:tc>
              <w:tc>
                <w:tcPr>
                  <w:tcW w:w="284" w:type="dxa"/>
                </w:tcPr>
                <w:p w14:paraId="7357D99B"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tcPr>
                <w:p w14:paraId="0C440759" w14:textId="77777777" w:rsidR="00B570CF" w:rsidRDefault="0062146E">
                  <w:pPr>
                    <w:spacing w:after="0" w:line="240" w:lineRule="auto"/>
                  </w:pPr>
                  <w:r>
                    <w:rPr>
                      <w:rFonts w:ascii="Open Sans Light" w:hAnsi="Open Sans Light" w:cs="Open Sans Light"/>
                      <w:sz w:val="18"/>
                    </w:rPr>
                    <w:t>Insieme delle operazioni di verifica effettuate in azienda al fine di valutare che il prodotto trasformato o venduto sia conforme alle norme contrattuali o comunque agli standard aziendali definiti a monte</w:t>
                  </w:r>
                </w:p>
              </w:tc>
            </w:tr>
            <w:tr w:rsidR="00B570CF" w14:paraId="3B83B738" w14:textId="77777777">
              <w:tc>
                <w:tcPr>
                  <w:tcW w:w="2410" w:type="dxa"/>
                  <w:vAlign w:val="center"/>
                </w:tcPr>
                <w:p w14:paraId="64801B63"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21A78ED7"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tcPr>
                <w:p w14:paraId="341F9AD5" w14:textId="77777777" w:rsidR="00B570CF" w:rsidRDefault="00B570CF">
                  <w:pPr>
                    <w:snapToGrid w:val="0"/>
                    <w:spacing w:after="0" w:line="240" w:lineRule="auto"/>
                    <w:rPr>
                      <w:rFonts w:ascii="Open Sans Light" w:hAnsi="Open Sans Light" w:cs="Open Sans Light"/>
                      <w:sz w:val="4"/>
                      <w:szCs w:val="4"/>
                    </w:rPr>
                  </w:pPr>
                </w:p>
              </w:tc>
            </w:tr>
            <w:tr w:rsidR="00B570CF" w14:paraId="78946B6A" w14:textId="77777777">
              <w:tc>
                <w:tcPr>
                  <w:tcW w:w="2410" w:type="dxa"/>
                  <w:shd w:val="clear" w:color="auto" w:fill="662160"/>
                  <w:vAlign w:val="center"/>
                </w:tcPr>
                <w:p w14:paraId="4718B104"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Sistema di gestione per la qualità</w:t>
                  </w:r>
                </w:p>
              </w:tc>
              <w:tc>
                <w:tcPr>
                  <w:tcW w:w="284" w:type="dxa"/>
                </w:tcPr>
                <w:p w14:paraId="194BBFD8"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tcPr>
                <w:p w14:paraId="0A0B8FB3"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Sistema per stabilire una politica per la qualità e gli obiettivi per la qualità al fine di conseguire codesti obiettivi</w:t>
                  </w:r>
                </w:p>
              </w:tc>
            </w:tr>
            <w:tr w:rsidR="00B570CF" w14:paraId="557FF24B" w14:textId="77777777">
              <w:tc>
                <w:tcPr>
                  <w:tcW w:w="2410" w:type="dxa"/>
                  <w:vAlign w:val="center"/>
                </w:tcPr>
                <w:p w14:paraId="70E9B3D9"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50A56CDD"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tcPr>
                <w:p w14:paraId="754E3CD0" w14:textId="77777777" w:rsidR="00B570CF" w:rsidRDefault="00B570CF">
                  <w:pPr>
                    <w:snapToGrid w:val="0"/>
                    <w:spacing w:after="0" w:line="240" w:lineRule="auto"/>
                    <w:rPr>
                      <w:rFonts w:ascii="Open Sans Light" w:hAnsi="Open Sans Light" w:cs="Open Sans Light"/>
                      <w:sz w:val="4"/>
                      <w:szCs w:val="4"/>
                    </w:rPr>
                  </w:pPr>
                </w:p>
              </w:tc>
            </w:tr>
            <w:tr w:rsidR="00B570CF" w14:paraId="47B8A82F" w14:textId="77777777">
              <w:tc>
                <w:tcPr>
                  <w:tcW w:w="2410" w:type="dxa"/>
                  <w:shd w:val="clear" w:color="auto" w:fill="662160"/>
                  <w:vAlign w:val="center"/>
                </w:tcPr>
                <w:p w14:paraId="287F1578"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Prodotto</w:t>
                  </w:r>
                </w:p>
              </w:tc>
              <w:tc>
                <w:tcPr>
                  <w:tcW w:w="284" w:type="dxa"/>
                </w:tcPr>
                <w:p w14:paraId="2E67577D"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tcPr>
                <w:p w14:paraId="4D942768"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Risultato di uno specifico processo</w:t>
                  </w:r>
                </w:p>
              </w:tc>
            </w:tr>
            <w:tr w:rsidR="00B570CF" w14:paraId="2F58C94C" w14:textId="77777777">
              <w:tc>
                <w:tcPr>
                  <w:tcW w:w="2410" w:type="dxa"/>
                  <w:vAlign w:val="center"/>
                </w:tcPr>
                <w:p w14:paraId="1218E007"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5F5734EC"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tcPr>
                <w:p w14:paraId="2F962D68" w14:textId="77777777" w:rsidR="00B570CF" w:rsidRDefault="00B570CF">
                  <w:pPr>
                    <w:snapToGrid w:val="0"/>
                    <w:spacing w:after="0" w:line="240" w:lineRule="auto"/>
                    <w:rPr>
                      <w:rFonts w:ascii="Open Sans Light" w:hAnsi="Open Sans Light" w:cs="Open Sans Light"/>
                      <w:sz w:val="4"/>
                      <w:szCs w:val="4"/>
                    </w:rPr>
                  </w:pPr>
                </w:p>
              </w:tc>
            </w:tr>
            <w:tr w:rsidR="00B570CF" w14:paraId="07956393" w14:textId="77777777">
              <w:tc>
                <w:tcPr>
                  <w:tcW w:w="2410" w:type="dxa"/>
                  <w:shd w:val="clear" w:color="auto" w:fill="662160"/>
                  <w:vAlign w:val="center"/>
                </w:tcPr>
                <w:p w14:paraId="7C2F2C44"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Processo</w:t>
                  </w:r>
                </w:p>
              </w:tc>
              <w:tc>
                <w:tcPr>
                  <w:tcW w:w="284" w:type="dxa"/>
                </w:tcPr>
                <w:p w14:paraId="38C22DBB"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tcPr>
                <w:p w14:paraId="0C6130AF"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Attività che utilizza risorse per trasformare elementi in ingresso in elementi in uscita</w:t>
                  </w:r>
                </w:p>
              </w:tc>
            </w:tr>
            <w:tr w:rsidR="00B570CF" w14:paraId="0A7EB26B" w14:textId="77777777">
              <w:tc>
                <w:tcPr>
                  <w:tcW w:w="2410" w:type="dxa"/>
                  <w:vAlign w:val="center"/>
                </w:tcPr>
                <w:p w14:paraId="0919A226"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376E3192"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tcPr>
                <w:p w14:paraId="1970767F" w14:textId="77777777" w:rsidR="00B570CF" w:rsidRDefault="00B570CF">
                  <w:pPr>
                    <w:snapToGrid w:val="0"/>
                    <w:spacing w:after="0" w:line="240" w:lineRule="auto"/>
                    <w:rPr>
                      <w:rFonts w:ascii="Open Sans Light" w:hAnsi="Open Sans Light" w:cs="Open Sans Light"/>
                      <w:sz w:val="4"/>
                      <w:szCs w:val="4"/>
                    </w:rPr>
                  </w:pPr>
                </w:p>
              </w:tc>
            </w:tr>
            <w:tr w:rsidR="00B570CF" w14:paraId="6D945A02" w14:textId="77777777">
              <w:tc>
                <w:tcPr>
                  <w:tcW w:w="2410" w:type="dxa"/>
                  <w:shd w:val="clear" w:color="auto" w:fill="662160"/>
                  <w:vAlign w:val="center"/>
                </w:tcPr>
                <w:p w14:paraId="398F62E7" w14:textId="77777777" w:rsidR="00B570CF" w:rsidRDefault="0062146E">
                  <w:pPr>
                    <w:spacing w:after="0" w:line="240" w:lineRule="auto"/>
                    <w:jc w:val="center"/>
                  </w:pPr>
                  <w:r>
                    <w:rPr>
                      <w:rFonts w:ascii="Open Sans Light" w:hAnsi="Open Sans Light" w:cs="Open Sans Light"/>
                      <w:b/>
                      <w:color w:val="FFFFFF"/>
                    </w:rPr>
                    <w:t>Soddisfazione del cliente</w:t>
                  </w:r>
                </w:p>
              </w:tc>
              <w:tc>
                <w:tcPr>
                  <w:tcW w:w="284" w:type="dxa"/>
                </w:tcPr>
                <w:p w14:paraId="4CD1FBF4"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tcPr>
                <w:p w14:paraId="2EBB96C9"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Opinione del cliente sul grado in cui una transazione ha soddisfatto le esigenze e le aspettative del cliente stesso</w:t>
                  </w:r>
                </w:p>
              </w:tc>
            </w:tr>
            <w:tr w:rsidR="00B570CF" w14:paraId="32414102" w14:textId="77777777">
              <w:tc>
                <w:tcPr>
                  <w:tcW w:w="2410" w:type="dxa"/>
                  <w:vAlign w:val="center"/>
                </w:tcPr>
                <w:p w14:paraId="6F4DF962"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1D650BC8"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tcPr>
                <w:p w14:paraId="4881AFC7" w14:textId="77777777" w:rsidR="00B570CF" w:rsidRDefault="00B570CF">
                  <w:pPr>
                    <w:snapToGrid w:val="0"/>
                    <w:spacing w:after="0" w:line="240" w:lineRule="auto"/>
                    <w:rPr>
                      <w:rFonts w:ascii="Open Sans Light" w:hAnsi="Open Sans Light" w:cs="Open Sans Light"/>
                      <w:sz w:val="4"/>
                      <w:szCs w:val="4"/>
                    </w:rPr>
                  </w:pPr>
                </w:p>
              </w:tc>
            </w:tr>
            <w:tr w:rsidR="00B570CF" w14:paraId="32F48FC2" w14:textId="77777777">
              <w:tc>
                <w:tcPr>
                  <w:tcW w:w="2410" w:type="dxa"/>
                  <w:shd w:val="clear" w:color="auto" w:fill="662160"/>
                  <w:vAlign w:val="center"/>
                </w:tcPr>
                <w:p w14:paraId="0C67A9CB"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Cliente</w:t>
                  </w:r>
                </w:p>
              </w:tc>
              <w:tc>
                <w:tcPr>
                  <w:tcW w:w="284" w:type="dxa"/>
                </w:tcPr>
                <w:p w14:paraId="7FE98FD5"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tcPr>
                <w:p w14:paraId="3E3FDC55"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Organizzazione o persona che riceve un prodotto o un servizio</w:t>
                  </w:r>
                </w:p>
              </w:tc>
            </w:tr>
            <w:tr w:rsidR="00B570CF" w14:paraId="0EE05112" w14:textId="77777777">
              <w:tc>
                <w:tcPr>
                  <w:tcW w:w="2410" w:type="dxa"/>
                  <w:vAlign w:val="center"/>
                </w:tcPr>
                <w:p w14:paraId="6B3BC803"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6F750051"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tcPr>
                <w:p w14:paraId="769A0C8C" w14:textId="77777777" w:rsidR="00B570CF" w:rsidRDefault="00B570CF">
                  <w:pPr>
                    <w:snapToGrid w:val="0"/>
                    <w:spacing w:after="0" w:line="240" w:lineRule="auto"/>
                    <w:rPr>
                      <w:rFonts w:ascii="Open Sans Light" w:hAnsi="Open Sans Light" w:cs="Open Sans Light"/>
                      <w:sz w:val="4"/>
                      <w:szCs w:val="4"/>
                    </w:rPr>
                  </w:pPr>
                </w:p>
              </w:tc>
            </w:tr>
            <w:tr w:rsidR="00B570CF" w14:paraId="638BD584" w14:textId="77777777">
              <w:tc>
                <w:tcPr>
                  <w:tcW w:w="2410" w:type="dxa"/>
                  <w:shd w:val="clear" w:color="auto" w:fill="662160"/>
                  <w:vAlign w:val="center"/>
                </w:tcPr>
                <w:p w14:paraId="4E92DCE8"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Fornitore</w:t>
                  </w:r>
                </w:p>
              </w:tc>
              <w:tc>
                <w:tcPr>
                  <w:tcW w:w="284" w:type="dxa"/>
                </w:tcPr>
                <w:p w14:paraId="7331810D"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tcPr>
                <w:p w14:paraId="4D30C895"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Organizzazione o persona che fornisce un prodotto o servizio</w:t>
                  </w:r>
                </w:p>
              </w:tc>
            </w:tr>
            <w:tr w:rsidR="00B570CF" w14:paraId="7BCFB9F3" w14:textId="77777777">
              <w:tc>
                <w:tcPr>
                  <w:tcW w:w="2410" w:type="dxa"/>
                  <w:vAlign w:val="center"/>
                </w:tcPr>
                <w:p w14:paraId="068B1D8C"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21F92940"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tcPr>
                <w:p w14:paraId="6EB0483A" w14:textId="77777777" w:rsidR="00B570CF" w:rsidRDefault="00B570CF">
                  <w:pPr>
                    <w:snapToGrid w:val="0"/>
                    <w:spacing w:after="0" w:line="240" w:lineRule="auto"/>
                    <w:rPr>
                      <w:rFonts w:ascii="Open Sans Light" w:hAnsi="Open Sans Light" w:cs="Open Sans Light"/>
                      <w:sz w:val="4"/>
                      <w:szCs w:val="4"/>
                    </w:rPr>
                  </w:pPr>
                </w:p>
              </w:tc>
            </w:tr>
            <w:tr w:rsidR="00B570CF" w14:paraId="5025CC92" w14:textId="77777777">
              <w:tc>
                <w:tcPr>
                  <w:tcW w:w="2410" w:type="dxa"/>
                  <w:shd w:val="clear" w:color="auto" w:fill="662160"/>
                  <w:vAlign w:val="center"/>
                </w:tcPr>
                <w:p w14:paraId="6B1D9A3B"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Procedura</w:t>
                  </w:r>
                </w:p>
              </w:tc>
              <w:tc>
                <w:tcPr>
                  <w:tcW w:w="284" w:type="dxa"/>
                </w:tcPr>
                <w:p w14:paraId="69B2CC7B"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tcPr>
                <w:p w14:paraId="0B5B7F0D"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Modo specificato per svolgere un’attività o un processo</w:t>
                  </w:r>
                </w:p>
              </w:tc>
            </w:tr>
            <w:tr w:rsidR="00B570CF" w14:paraId="7546F1F0" w14:textId="77777777">
              <w:tc>
                <w:tcPr>
                  <w:tcW w:w="2410" w:type="dxa"/>
                  <w:vAlign w:val="center"/>
                </w:tcPr>
                <w:p w14:paraId="5525D561"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2777CA00"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tcPr>
                <w:p w14:paraId="398D1AB9" w14:textId="77777777" w:rsidR="00B570CF" w:rsidRDefault="00B570CF">
                  <w:pPr>
                    <w:snapToGrid w:val="0"/>
                    <w:spacing w:after="0" w:line="240" w:lineRule="auto"/>
                    <w:rPr>
                      <w:rFonts w:ascii="Open Sans Light" w:hAnsi="Open Sans Light" w:cs="Open Sans Light"/>
                      <w:sz w:val="4"/>
                      <w:szCs w:val="4"/>
                    </w:rPr>
                  </w:pPr>
                </w:p>
              </w:tc>
            </w:tr>
            <w:tr w:rsidR="00B570CF" w14:paraId="0DE7244C" w14:textId="77777777">
              <w:tc>
                <w:tcPr>
                  <w:tcW w:w="2410" w:type="dxa"/>
                  <w:shd w:val="clear" w:color="auto" w:fill="662160"/>
                  <w:vAlign w:val="center"/>
                </w:tcPr>
                <w:p w14:paraId="3DBC7003"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Non conformità</w:t>
                  </w:r>
                </w:p>
              </w:tc>
              <w:tc>
                <w:tcPr>
                  <w:tcW w:w="284" w:type="dxa"/>
                </w:tcPr>
                <w:p w14:paraId="0121E541"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tcPr>
                <w:p w14:paraId="0C64B101"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Non ottemperanza ad uno specifico requisito</w:t>
                  </w:r>
                </w:p>
              </w:tc>
            </w:tr>
            <w:tr w:rsidR="00B570CF" w14:paraId="41F551AF" w14:textId="77777777">
              <w:tc>
                <w:tcPr>
                  <w:tcW w:w="2410" w:type="dxa"/>
                  <w:vAlign w:val="center"/>
                </w:tcPr>
                <w:p w14:paraId="776827AC"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71C6F28C"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tcPr>
                <w:p w14:paraId="7853CD3B" w14:textId="77777777" w:rsidR="00B570CF" w:rsidRDefault="00B570CF">
                  <w:pPr>
                    <w:snapToGrid w:val="0"/>
                    <w:spacing w:after="0" w:line="240" w:lineRule="auto"/>
                    <w:rPr>
                      <w:rFonts w:ascii="Open Sans Light" w:hAnsi="Open Sans Light" w:cs="Open Sans Light"/>
                      <w:sz w:val="4"/>
                      <w:szCs w:val="4"/>
                    </w:rPr>
                  </w:pPr>
                </w:p>
              </w:tc>
            </w:tr>
            <w:tr w:rsidR="00B570CF" w14:paraId="3B04D024" w14:textId="77777777">
              <w:tc>
                <w:tcPr>
                  <w:tcW w:w="2410" w:type="dxa"/>
                  <w:shd w:val="clear" w:color="auto" w:fill="662160"/>
                  <w:vAlign w:val="center"/>
                </w:tcPr>
                <w:p w14:paraId="7B4B8D26"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Conformità</w:t>
                  </w:r>
                </w:p>
              </w:tc>
              <w:tc>
                <w:tcPr>
                  <w:tcW w:w="284" w:type="dxa"/>
                </w:tcPr>
                <w:p w14:paraId="1C72DE32"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tcPr>
                <w:p w14:paraId="7DC2F382"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Ottemperanza ad uno specifico requisito</w:t>
                  </w:r>
                </w:p>
              </w:tc>
            </w:tr>
            <w:tr w:rsidR="00B570CF" w14:paraId="51C3E16F" w14:textId="77777777">
              <w:tc>
                <w:tcPr>
                  <w:tcW w:w="2410" w:type="dxa"/>
                  <w:vAlign w:val="center"/>
                </w:tcPr>
                <w:p w14:paraId="42B1D01E"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3A89DCF9"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tcPr>
                <w:p w14:paraId="55EF20A3" w14:textId="77777777" w:rsidR="00B570CF" w:rsidRDefault="00B570CF">
                  <w:pPr>
                    <w:snapToGrid w:val="0"/>
                    <w:spacing w:after="0" w:line="240" w:lineRule="auto"/>
                    <w:rPr>
                      <w:rFonts w:ascii="Open Sans Light" w:hAnsi="Open Sans Light" w:cs="Open Sans Light"/>
                      <w:sz w:val="4"/>
                      <w:szCs w:val="4"/>
                    </w:rPr>
                  </w:pPr>
                </w:p>
              </w:tc>
            </w:tr>
            <w:tr w:rsidR="00B570CF" w14:paraId="7ADB7A73" w14:textId="77777777">
              <w:tc>
                <w:tcPr>
                  <w:tcW w:w="2410" w:type="dxa"/>
                  <w:shd w:val="clear" w:color="auto" w:fill="662160"/>
                  <w:vAlign w:val="center"/>
                </w:tcPr>
                <w:p w14:paraId="62AC3F75"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Reclamo</w:t>
                  </w:r>
                </w:p>
              </w:tc>
              <w:tc>
                <w:tcPr>
                  <w:tcW w:w="284" w:type="dxa"/>
                </w:tcPr>
                <w:p w14:paraId="050B4712"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tcPr>
                <w:p w14:paraId="1CB22FAB" w14:textId="77777777" w:rsidR="00B570CF" w:rsidRDefault="0062146E">
                  <w:pPr>
                    <w:spacing w:after="0" w:line="240" w:lineRule="auto"/>
                  </w:pPr>
                  <w:r>
                    <w:rPr>
                      <w:rFonts w:ascii="Open Sans Light" w:hAnsi="Open Sans Light" w:cs="Open Sans Light"/>
                      <w:sz w:val="18"/>
                    </w:rPr>
                    <w:t>Espressione di una qualsiasi insoddisfazione del cliente</w:t>
                  </w:r>
                </w:p>
              </w:tc>
            </w:tr>
            <w:tr w:rsidR="00B570CF" w14:paraId="761FFB6E" w14:textId="77777777">
              <w:tc>
                <w:tcPr>
                  <w:tcW w:w="2410" w:type="dxa"/>
                  <w:vAlign w:val="center"/>
                </w:tcPr>
                <w:p w14:paraId="50F58AFB"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76E1AD1A"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tcPr>
                <w:p w14:paraId="4ABAAA31" w14:textId="77777777" w:rsidR="00B570CF" w:rsidRDefault="00B570CF">
                  <w:pPr>
                    <w:snapToGrid w:val="0"/>
                    <w:spacing w:after="0" w:line="240" w:lineRule="auto"/>
                    <w:rPr>
                      <w:rFonts w:ascii="Open Sans Light" w:hAnsi="Open Sans Light" w:cs="Open Sans Light"/>
                      <w:sz w:val="4"/>
                      <w:szCs w:val="4"/>
                    </w:rPr>
                  </w:pPr>
                </w:p>
              </w:tc>
            </w:tr>
            <w:tr w:rsidR="00B570CF" w14:paraId="1FD585E6" w14:textId="77777777">
              <w:tc>
                <w:tcPr>
                  <w:tcW w:w="2410" w:type="dxa"/>
                  <w:shd w:val="clear" w:color="auto" w:fill="662160"/>
                  <w:vAlign w:val="center"/>
                </w:tcPr>
                <w:p w14:paraId="43FD9ECD"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Azione correttiva</w:t>
                  </w:r>
                </w:p>
              </w:tc>
              <w:tc>
                <w:tcPr>
                  <w:tcW w:w="284" w:type="dxa"/>
                </w:tcPr>
                <w:p w14:paraId="73C1F16A"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tcPr>
                <w:p w14:paraId="725772A1"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Azione adottata per eliminare la causa effettiva di una non conformità rilevata</w:t>
                  </w:r>
                </w:p>
              </w:tc>
            </w:tr>
            <w:tr w:rsidR="00B570CF" w14:paraId="2A2E38CA" w14:textId="77777777">
              <w:tc>
                <w:tcPr>
                  <w:tcW w:w="2410" w:type="dxa"/>
                  <w:vAlign w:val="center"/>
                </w:tcPr>
                <w:p w14:paraId="5D7E8253"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595A85B7"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tcPr>
                <w:p w14:paraId="00C895FA" w14:textId="77777777" w:rsidR="00B570CF" w:rsidRDefault="00B570CF">
                  <w:pPr>
                    <w:snapToGrid w:val="0"/>
                    <w:spacing w:after="0" w:line="240" w:lineRule="auto"/>
                    <w:rPr>
                      <w:rFonts w:ascii="Open Sans Light" w:hAnsi="Open Sans Light" w:cs="Open Sans Light"/>
                      <w:sz w:val="4"/>
                      <w:szCs w:val="4"/>
                    </w:rPr>
                  </w:pPr>
                </w:p>
              </w:tc>
            </w:tr>
            <w:tr w:rsidR="00B570CF" w14:paraId="19F29DE3" w14:textId="77777777">
              <w:tc>
                <w:tcPr>
                  <w:tcW w:w="2410" w:type="dxa"/>
                  <w:shd w:val="clear" w:color="auto" w:fill="662160"/>
                  <w:vAlign w:val="center"/>
                </w:tcPr>
                <w:p w14:paraId="4A45743A"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Azione preventiva</w:t>
                  </w:r>
                </w:p>
              </w:tc>
              <w:tc>
                <w:tcPr>
                  <w:tcW w:w="284" w:type="dxa"/>
                </w:tcPr>
                <w:p w14:paraId="6588A80D"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tcPr>
                <w:p w14:paraId="46A3EE1D"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Azione adottata per eliminare la possibile causa di una potenziale non conformità</w:t>
                  </w:r>
                </w:p>
              </w:tc>
            </w:tr>
            <w:tr w:rsidR="00B570CF" w14:paraId="0D389D6B" w14:textId="77777777">
              <w:tc>
                <w:tcPr>
                  <w:tcW w:w="2410" w:type="dxa"/>
                  <w:vAlign w:val="center"/>
                </w:tcPr>
                <w:p w14:paraId="0B9FCEA8"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0CC7B78F"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tcPr>
                <w:p w14:paraId="64D9A916" w14:textId="77777777" w:rsidR="00B570CF" w:rsidRDefault="00B570CF">
                  <w:pPr>
                    <w:snapToGrid w:val="0"/>
                    <w:spacing w:after="0" w:line="240" w:lineRule="auto"/>
                    <w:rPr>
                      <w:rFonts w:ascii="Open Sans Light" w:hAnsi="Open Sans Light" w:cs="Open Sans Light"/>
                      <w:sz w:val="4"/>
                      <w:szCs w:val="4"/>
                    </w:rPr>
                  </w:pPr>
                </w:p>
              </w:tc>
            </w:tr>
            <w:tr w:rsidR="00B570CF" w14:paraId="5449FD1A" w14:textId="77777777">
              <w:tc>
                <w:tcPr>
                  <w:tcW w:w="2410" w:type="dxa"/>
                  <w:shd w:val="clear" w:color="auto" w:fill="662160"/>
                  <w:vAlign w:val="center"/>
                </w:tcPr>
                <w:p w14:paraId="4FFBBEFA"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Audit</w:t>
                  </w:r>
                </w:p>
              </w:tc>
              <w:tc>
                <w:tcPr>
                  <w:tcW w:w="284" w:type="dxa"/>
                </w:tcPr>
                <w:p w14:paraId="07DA6400"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tcPr>
                <w:p w14:paraId="603B0C0B"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Processo sistematico, indipendente e documentato per ottenere evidenza e valutarla con obiettività al fine di stabilire in quale misura si è ottemperato ai criteri della verifica ispettiva</w:t>
                  </w:r>
                </w:p>
              </w:tc>
            </w:tr>
          </w:tbl>
          <w:p w14:paraId="357FB8FF" w14:textId="77777777" w:rsidR="00B570CF" w:rsidRDefault="00B570CF">
            <w:pPr>
              <w:spacing w:after="0" w:line="240" w:lineRule="auto"/>
              <w:rPr>
                <w:rFonts w:ascii="Open Sans Light" w:hAnsi="Open Sans Light" w:cs="Open Sans Light"/>
                <w:b/>
                <w:color w:val="FF0000"/>
              </w:rPr>
            </w:pPr>
          </w:p>
          <w:tbl>
            <w:tblPr>
              <w:tblW w:w="10915" w:type="dxa"/>
              <w:tblLayout w:type="fixed"/>
              <w:tblLook w:val="0000" w:firstRow="0" w:lastRow="0" w:firstColumn="0" w:lastColumn="0" w:noHBand="0" w:noVBand="0"/>
            </w:tblPr>
            <w:tblGrid>
              <w:gridCol w:w="2410"/>
              <w:gridCol w:w="284"/>
              <w:gridCol w:w="8221"/>
            </w:tblGrid>
            <w:tr w:rsidR="00B570CF" w14:paraId="75FDAC94" w14:textId="77777777">
              <w:tc>
                <w:tcPr>
                  <w:tcW w:w="2410" w:type="dxa"/>
                  <w:shd w:val="clear" w:color="auto" w:fill="662160"/>
                  <w:vAlign w:val="center"/>
                </w:tcPr>
                <w:p w14:paraId="7FE8CD59"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Qualità</w:t>
                  </w:r>
                </w:p>
              </w:tc>
              <w:tc>
                <w:tcPr>
                  <w:tcW w:w="284" w:type="dxa"/>
                </w:tcPr>
                <w:p w14:paraId="211AD0CF"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vAlign w:val="center"/>
                </w:tcPr>
                <w:p w14:paraId="1CC96A3F"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Grado in cui un insieme di caratteristiche intrinseche soddisfa i requisiti</w:t>
                  </w:r>
                </w:p>
              </w:tc>
            </w:tr>
            <w:tr w:rsidR="00B570CF" w14:paraId="48E4C924" w14:textId="77777777">
              <w:tc>
                <w:tcPr>
                  <w:tcW w:w="2410" w:type="dxa"/>
                  <w:vAlign w:val="center"/>
                </w:tcPr>
                <w:p w14:paraId="1FD2A4BA" w14:textId="77777777" w:rsidR="00B570CF" w:rsidRDefault="00B570CF">
                  <w:pPr>
                    <w:snapToGrid w:val="0"/>
                    <w:spacing w:after="0" w:line="240" w:lineRule="auto"/>
                    <w:jc w:val="center"/>
                    <w:rPr>
                      <w:rFonts w:ascii="Open Sans Light" w:hAnsi="Open Sans Light" w:cs="Open Sans Light"/>
                      <w:sz w:val="4"/>
                      <w:szCs w:val="4"/>
                    </w:rPr>
                  </w:pPr>
                </w:p>
              </w:tc>
              <w:tc>
                <w:tcPr>
                  <w:tcW w:w="284" w:type="dxa"/>
                </w:tcPr>
                <w:p w14:paraId="6F0629E4" w14:textId="77777777" w:rsidR="00B570CF" w:rsidRDefault="00B570CF">
                  <w:pPr>
                    <w:snapToGrid w:val="0"/>
                    <w:spacing w:after="0" w:line="240" w:lineRule="auto"/>
                    <w:jc w:val="center"/>
                    <w:rPr>
                      <w:rFonts w:ascii="Open Sans Light" w:hAnsi="Open Sans Light" w:cs="Open Sans Light"/>
                      <w:sz w:val="4"/>
                      <w:szCs w:val="4"/>
                    </w:rPr>
                  </w:pPr>
                </w:p>
              </w:tc>
              <w:tc>
                <w:tcPr>
                  <w:tcW w:w="8221" w:type="dxa"/>
                  <w:vAlign w:val="center"/>
                </w:tcPr>
                <w:p w14:paraId="5A82041E" w14:textId="77777777" w:rsidR="00B570CF" w:rsidRDefault="00B570CF">
                  <w:pPr>
                    <w:snapToGrid w:val="0"/>
                    <w:spacing w:after="0" w:line="240" w:lineRule="auto"/>
                    <w:rPr>
                      <w:rFonts w:ascii="Open Sans Light" w:hAnsi="Open Sans Light" w:cs="Open Sans Light"/>
                      <w:sz w:val="4"/>
                      <w:szCs w:val="4"/>
                    </w:rPr>
                  </w:pPr>
                </w:p>
              </w:tc>
            </w:tr>
            <w:tr w:rsidR="00B570CF" w14:paraId="21771E4A" w14:textId="77777777">
              <w:tc>
                <w:tcPr>
                  <w:tcW w:w="2410" w:type="dxa"/>
                  <w:shd w:val="clear" w:color="auto" w:fill="662160"/>
                  <w:vAlign w:val="center"/>
                </w:tcPr>
                <w:p w14:paraId="0C05468B"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Gestione per la qualità</w:t>
                  </w:r>
                </w:p>
              </w:tc>
              <w:tc>
                <w:tcPr>
                  <w:tcW w:w="284" w:type="dxa"/>
                </w:tcPr>
                <w:p w14:paraId="416FFB84"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vAlign w:val="center"/>
                </w:tcPr>
                <w:p w14:paraId="0010D990"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Attività coordinate per guidare e tenere sotto controllo un’organizzazione in materia di qualità</w:t>
                  </w:r>
                </w:p>
              </w:tc>
            </w:tr>
            <w:tr w:rsidR="00B570CF" w14:paraId="380B10F7" w14:textId="77777777">
              <w:tc>
                <w:tcPr>
                  <w:tcW w:w="2410" w:type="dxa"/>
                  <w:vAlign w:val="center"/>
                </w:tcPr>
                <w:p w14:paraId="71D1C078" w14:textId="77777777" w:rsidR="00B570CF" w:rsidRDefault="00B570CF">
                  <w:pPr>
                    <w:snapToGrid w:val="0"/>
                    <w:spacing w:after="0" w:line="240" w:lineRule="auto"/>
                    <w:jc w:val="center"/>
                    <w:rPr>
                      <w:rFonts w:ascii="Open Sans Light" w:hAnsi="Open Sans Light" w:cs="Open Sans Light"/>
                      <w:sz w:val="4"/>
                      <w:szCs w:val="4"/>
                    </w:rPr>
                  </w:pPr>
                </w:p>
              </w:tc>
              <w:tc>
                <w:tcPr>
                  <w:tcW w:w="284" w:type="dxa"/>
                </w:tcPr>
                <w:p w14:paraId="16D19CEE" w14:textId="77777777" w:rsidR="00B570CF" w:rsidRDefault="00B570CF">
                  <w:pPr>
                    <w:snapToGrid w:val="0"/>
                    <w:spacing w:after="0" w:line="240" w:lineRule="auto"/>
                    <w:jc w:val="center"/>
                    <w:rPr>
                      <w:rFonts w:ascii="Open Sans Light" w:hAnsi="Open Sans Light" w:cs="Open Sans Light"/>
                      <w:sz w:val="4"/>
                      <w:szCs w:val="4"/>
                    </w:rPr>
                  </w:pPr>
                </w:p>
              </w:tc>
              <w:tc>
                <w:tcPr>
                  <w:tcW w:w="8221" w:type="dxa"/>
                  <w:vAlign w:val="center"/>
                </w:tcPr>
                <w:p w14:paraId="027E0824" w14:textId="77777777" w:rsidR="00B570CF" w:rsidRDefault="00B570CF">
                  <w:pPr>
                    <w:snapToGrid w:val="0"/>
                    <w:spacing w:after="0" w:line="240" w:lineRule="auto"/>
                    <w:rPr>
                      <w:rFonts w:ascii="Open Sans Light" w:hAnsi="Open Sans Light" w:cs="Open Sans Light"/>
                      <w:sz w:val="4"/>
                      <w:szCs w:val="4"/>
                    </w:rPr>
                  </w:pPr>
                </w:p>
              </w:tc>
            </w:tr>
            <w:tr w:rsidR="00B570CF" w14:paraId="61521F05" w14:textId="77777777">
              <w:tc>
                <w:tcPr>
                  <w:tcW w:w="2410" w:type="dxa"/>
                  <w:shd w:val="clear" w:color="auto" w:fill="662160"/>
                  <w:vAlign w:val="center"/>
                </w:tcPr>
                <w:p w14:paraId="1B969CF1"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Assicurazione della qualità</w:t>
                  </w:r>
                </w:p>
              </w:tc>
              <w:tc>
                <w:tcPr>
                  <w:tcW w:w="284" w:type="dxa"/>
                </w:tcPr>
                <w:p w14:paraId="7C0F7F6C"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vAlign w:val="center"/>
                </w:tcPr>
                <w:p w14:paraId="79984313"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Parte della gestione per la qualità mirata a dare fiducia che i requisiti per la qualità saranno soddisfatti</w:t>
                  </w:r>
                </w:p>
              </w:tc>
            </w:tr>
            <w:tr w:rsidR="00B570CF" w14:paraId="5AB4F1D0" w14:textId="77777777">
              <w:tc>
                <w:tcPr>
                  <w:tcW w:w="2410" w:type="dxa"/>
                  <w:vAlign w:val="center"/>
                </w:tcPr>
                <w:p w14:paraId="267CEB0B" w14:textId="77777777" w:rsidR="00B570CF" w:rsidRDefault="00B570CF">
                  <w:pPr>
                    <w:snapToGrid w:val="0"/>
                    <w:spacing w:after="0" w:line="240" w:lineRule="auto"/>
                    <w:jc w:val="center"/>
                    <w:rPr>
                      <w:rFonts w:ascii="Open Sans Light" w:hAnsi="Open Sans Light" w:cs="Open Sans Light"/>
                      <w:sz w:val="4"/>
                      <w:szCs w:val="4"/>
                    </w:rPr>
                  </w:pPr>
                </w:p>
              </w:tc>
              <w:tc>
                <w:tcPr>
                  <w:tcW w:w="284" w:type="dxa"/>
                </w:tcPr>
                <w:p w14:paraId="2151D1E0" w14:textId="77777777" w:rsidR="00B570CF" w:rsidRDefault="00B570CF">
                  <w:pPr>
                    <w:snapToGrid w:val="0"/>
                    <w:spacing w:after="0" w:line="240" w:lineRule="auto"/>
                    <w:jc w:val="center"/>
                    <w:rPr>
                      <w:rFonts w:ascii="Open Sans Light" w:hAnsi="Open Sans Light" w:cs="Open Sans Light"/>
                      <w:sz w:val="4"/>
                      <w:szCs w:val="4"/>
                    </w:rPr>
                  </w:pPr>
                </w:p>
              </w:tc>
              <w:tc>
                <w:tcPr>
                  <w:tcW w:w="8221" w:type="dxa"/>
                  <w:vAlign w:val="center"/>
                </w:tcPr>
                <w:p w14:paraId="5AED3FC9" w14:textId="77777777" w:rsidR="00B570CF" w:rsidRDefault="00B570CF">
                  <w:pPr>
                    <w:snapToGrid w:val="0"/>
                    <w:spacing w:after="0" w:line="240" w:lineRule="auto"/>
                    <w:rPr>
                      <w:rFonts w:ascii="Open Sans Light" w:hAnsi="Open Sans Light" w:cs="Open Sans Light"/>
                      <w:sz w:val="4"/>
                      <w:szCs w:val="4"/>
                    </w:rPr>
                  </w:pPr>
                </w:p>
              </w:tc>
            </w:tr>
            <w:tr w:rsidR="00B570CF" w14:paraId="1207D06D" w14:textId="77777777">
              <w:tc>
                <w:tcPr>
                  <w:tcW w:w="2410" w:type="dxa"/>
                  <w:shd w:val="clear" w:color="auto" w:fill="662160"/>
                  <w:vAlign w:val="center"/>
                </w:tcPr>
                <w:p w14:paraId="6AAD92B3"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Controllo della qualità</w:t>
                  </w:r>
                </w:p>
              </w:tc>
              <w:tc>
                <w:tcPr>
                  <w:tcW w:w="284" w:type="dxa"/>
                </w:tcPr>
                <w:p w14:paraId="1FE1CA93"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vAlign w:val="center"/>
                </w:tcPr>
                <w:p w14:paraId="3425324F"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Parte della gestione per la qualità mirata a soddisfare i requisiti per la qualità</w:t>
                  </w:r>
                </w:p>
              </w:tc>
            </w:tr>
            <w:tr w:rsidR="00B570CF" w14:paraId="0919AC8D" w14:textId="77777777">
              <w:tc>
                <w:tcPr>
                  <w:tcW w:w="2410" w:type="dxa"/>
                  <w:vAlign w:val="center"/>
                </w:tcPr>
                <w:p w14:paraId="50D3A343"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622B2DFC"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vAlign w:val="center"/>
                </w:tcPr>
                <w:p w14:paraId="2D9004EC" w14:textId="77777777" w:rsidR="00B570CF" w:rsidRDefault="00B570CF">
                  <w:pPr>
                    <w:snapToGrid w:val="0"/>
                    <w:spacing w:after="0" w:line="240" w:lineRule="auto"/>
                    <w:rPr>
                      <w:rFonts w:ascii="Open Sans Light" w:hAnsi="Open Sans Light" w:cs="Open Sans Light"/>
                      <w:sz w:val="4"/>
                      <w:szCs w:val="4"/>
                    </w:rPr>
                  </w:pPr>
                </w:p>
              </w:tc>
            </w:tr>
            <w:tr w:rsidR="00B570CF" w14:paraId="3C5C7682" w14:textId="77777777">
              <w:tc>
                <w:tcPr>
                  <w:tcW w:w="2410" w:type="dxa"/>
                  <w:shd w:val="clear" w:color="auto" w:fill="662160"/>
                  <w:vAlign w:val="center"/>
                </w:tcPr>
                <w:p w14:paraId="38FD5665"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Verifica ispettiva per la qualità</w:t>
                  </w:r>
                </w:p>
              </w:tc>
              <w:tc>
                <w:tcPr>
                  <w:tcW w:w="284" w:type="dxa"/>
                </w:tcPr>
                <w:p w14:paraId="69E82ADE"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vAlign w:val="center"/>
                </w:tcPr>
                <w:p w14:paraId="0AC1801C"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Esame sistematico indipendente mirato a stabilire se le attività svolte per la qualità ed i risultati ottenuti siano in accordo con quanto stabilito e se quanto stabilito viene attuato efficacemente e risulta idoneo al conseguimento degli obiettivi</w:t>
                  </w:r>
                </w:p>
              </w:tc>
            </w:tr>
            <w:tr w:rsidR="00B570CF" w14:paraId="7FC65F51" w14:textId="77777777">
              <w:tc>
                <w:tcPr>
                  <w:tcW w:w="2410" w:type="dxa"/>
                  <w:vAlign w:val="center"/>
                </w:tcPr>
                <w:p w14:paraId="423B25E1"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7228FB9B"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vAlign w:val="center"/>
                </w:tcPr>
                <w:p w14:paraId="29496577" w14:textId="77777777" w:rsidR="00B570CF" w:rsidRDefault="00B570CF">
                  <w:pPr>
                    <w:snapToGrid w:val="0"/>
                    <w:spacing w:after="0" w:line="240" w:lineRule="auto"/>
                    <w:rPr>
                      <w:rFonts w:ascii="Open Sans Light" w:hAnsi="Open Sans Light" w:cs="Open Sans Light"/>
                      <w:sz w:val="4"/>
                      <w:szCs w:val="4"/>
                    </w:rPr>
                  </w:pPr>
                </w:p>
              </w:tc>
            </w:tr>
            <w:tr w:rsidR="00B570CF" w14:paraId="3AEA7193" w14:textId="77777777">
              <w:tc>
                <w:tcPr>
                  <w:tcW w:w="2410" w:type="dxa"/>
                  <w:shd w:val="clear" w:color="auto" w:fill="662160"/>
                  <w:vAlign w:val="center"/>
                </w:tcPr>
                <w:p w14:paraId="7843A580"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 xml:space="preserve">Miglioramento </w:t>
                  </w:r>
                  <w:r>
                    <w:rPr>
                      <w:rFonts w:ascii="Open Sans Light" w:hAnsi="Open Sans Light" w:cs="Open Sans Light"/>
                      <w:b/>
                      <w:color w:val="FFFFFF"/>
                    </w:rPr>
                    <w:lastRenderedPageBreak/>
                    <w:t>continuo</w:t>
                  </w:r>
                </w:p>
              </w:tc>
              <w:tc>
                <w:tcPr>
                  <w:tcW w:w="284" w:type="dxa"/>
                </w:tcPr>
                <w:p w14:paraId="56312219"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vAlign w:val="center"/>
                </w:tcPr>
                <w:p w14:paraId="35F60A00"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 xml:space="preserve">Attività ricorrente mirata ad accrescere la capacità di soddisfare i requisiti </w:t>
                  </w:r>
                </w:p>
              </w:tc>
            </w:tr>
            <w:tr w:rsidR="00B570CF" w14:paraId="13E3A8AD" w14:textId="77777777">
              <w:tc>
                <w:tcPr>
                  <w:tcW w:w="2410" w:type="dxa"/>
                  <w:vAlign w:val="center"/>
                </w:tcPr>
                <w:p w14:paraId="4F13EA7F"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4A17D8A9"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vAlign w:val="center"/>
                </w:tcPr>
                <w:p w14:paraId="0FDFB306" w14:textId="77777777" w:rsidR="00B570CF" w:rsidRDefault="00B570CF">
                  <w:pPr>
                    <w:snapToGrid w:val="0"/>
                    <w:spacing w:after="0" w:line="240" w:lineRule="auto"/>
                    <w:rPr>
                      <w:rFonts w:ascii="Open Sans Light" w:hAnsi="Open Sans Light" w:cs="Open Sans Light"/>
                      <w:sz w:val="4"/>
                      <w:szCs w:val="4"/>
                    </w:rPr>
                  </w:pPr>
                </w:p>
              </w:tc>
            </w:tr>
            <w:tr w:rsidR="00B570CF" w14:paraId="61081456" w14:textId="77777777">
              <w:tc>
                <w:tcPr>
                  <w:tcW w:w="2410" w:type="dxa"/>
                  <w:shd w:val="clear" w:color="auto" w:fill="662160"/>
                  <w:vAlign w:val="center"/>
                </w:tcPr>
                <w:p w14:paraId="1FCAB0DE"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Requisito</w:t>
                  </w:r>
                </w:p>
              </w:tc>
              <w:tc>
                <w:tcPr>
                  <w:tcW w:w="284" w:type="dxa"/>
                </w:tcPr>
                <w:p w14:paraId="3DEFFB15"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vAlign w:val="center"/>
                </w:tcPr>
                <w:p w14:paraId="3A802494"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Esigenza o aspettativa che può essere espressa o usualmente implicita o obbligatoria</w:t>
                  </w:r>
                </w:p>
              </w:tc>
            </w:tr>
            <w:tr w:rsidR="00B570CF" w14:paraId="60FC9A72" w14:textId="77777777">
              <w:tc>
                <w:tcPr>
                  <w:tcW w:w="2410" w:type="dxa"/>
                  <w:vAlign w:val="center"/>
                </w:tcPr>
                <w:p w14:paraId="0E010787"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588A892D"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vAlign w:val="center"/>
                </w:tcPr>
                <w:p w14:paraId="55BD79F5" w14:textId="77777777" w:rsidR="00B570CF" w:rsidRDefault="00B570CF">
                  <w:pPr>
                    <w:snapToGrid w:val="0"/>
                    <w:spacing w:after="0" w:line="240" w:lineRule="auto"/>
                    <w:rPr>
                      <w:rFonts w:ascii="Open Sans Light" w:hAnsi="Open Sans Light" w:cs="Open Sans Light"/>
                      <w:sz w:val="4"/>
                      <w:szCs w:val="4"/>
                    </w:rPr>
                  </w:pPr>
                </w:p>
              </w:tc>
            </w:tr>
            <w:tr w:rsidR="00B570CF" w14:paraId="6E1ED696" w14:textId="77777777">
              <w:tc>
                <w:tcPr>
                  <w:tcW w:w="2410" w:type="dxa"/>
                  <w:shd w:val="clear" w:color="auto" w:fill="662160"/>
                  <w:vAlign w:val="center"/>
                </w:tcPr>
                <w:p w14:paraId="55BDFD93"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Organizzazione</w:t>
                  </w:r>
                </w:p>
              </w:tc>
              <w:tc>
                <w:tcPr>
                  <w:tcW w:w="284" w:type="dxa"/>
                </w:tcPr>
                <w:p w14:paraId="74B5DB66"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vAlign w:val="center"/>
                </w:tcPr>
                <w:p w14:paraId="7FAEC093"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Insieme di persone e di mezzi, con definite responsabilità, autorità ed interrelazioni</w:t>
                  </w:r>
                </w:p>
              </w:tc>
            </w:tr>
            <w:tr w:rsidR="00B570CF" w14:paraId="51DF9D22" w14:textId="77777777">
              <w:tc>
                <w:tcPr>
                  <w:tcW w:w="2410" w:type="dxa"/>
                  <w:vAlign w:val="center"/>
                </w:tcPr>
                <w:p w14:paraId="301B3D31"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20074EA7"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vAlign w:val="center"/>
                </w:tcPr>
                <w:p w14:paraId="53612BF1" w14:textId="77777777" w:rsidR="00B570CF" w:rsidRDefault="00B570CF">
                  <w:pPr>
                    <w:snapToGrid w:val="0"/>
                    <w:spacing w:after="0" w:line="240" w:lineRule="auto"/>
                    <w:rPr>
                      <w:rFonts w:ascii="Open Sans Light" w:hAnsi="Open Sans Light" w:cs="Open Sans Light"/>
                      <w:sz w:val="4"/>
                      <w:szCs w:val="4"/>
                    </w:rPr>
                  </w:pPr>
                </w:p>
              </w:tc>
            </w:tr>
            <w:tr w:rsidR="00B570CF" w14:paraId="206C098D" w14:textId="77777777">
              <w:tc>
                <w:tcPr>
                  <w:tcW w:w="2410" w:type="dxa"/>
                  <w:shd w:val="clear" w:color="auto" w:fill="662160"/>
                  <w:vAlign w:val="center"/>
                </w:tcPr>
                <w:p w14:paraId="0A9C005D"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Politica della qualità</w:t>
                  </w:r>
                </w:p>
              </w:tc>
              <w:tc>
                <w:tcPr>
                  <w:tcW w:w="284" w:type="dxa"/>
                </w:tcPr>
                <w:p w14:paraId="1DC6AF8D"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vAlign w:val="center"/>
                </w:tcPr>
                <w:p w14:paraId="6A497DCD"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Obiettivi ed indirizzi generali di una organizzazione, relativi alla qualità, espressi in modo formale dall’Alta Direzione</w:t>
                  </w:r>
                </w:p>
              </w:tc>
            </w:tr>
            <w:tr w:rsidR="00B570CF" w14:paraId="07FC6312" w14:textId="77777777">
              <w:tc>
                <w:tcPr>
                  <w:tcW w:w="2410" w:type="dxa"/>
                  <w:vAlign w:val="center"/>
                </w:tcPr>
                <w:p w14:paraId="6BB72529"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6C1985E9"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vAlign w:val="center"/>
                </w:tcPr>
                <w:p w14:paraId="2A332AC4" w14:textId="77777777" w:rsidR="00B570CF" w:rsidRDefault="00B570CF">
                  <w:pPr>
                    <w:snapToGrid w:val="0"/>
                    <w:spacing w:after="0" w:line="240" w:lineRule="auto"/>
                    <w:rPr>
                      <w:rFonts w:ascii="Open Sans Light" w:hAnsi="Open Sans Light" w:cs="Open Sans Light"/>
                      <w:sz w:val="4"/>
                      <w:szCs w:val="4"/>
                    </w:rPr>
                  </w:pPr>
                </w:p>
              </w:tc>
            </w:tr>
            <w:tr w:rsidR="00B570CF" w14:paraId="60CBD978" w14:textId="77777777">
              <w:tc>
                <w:tcPr>
                  <w:tcW w:w="2410" w:type="dxa"/>
                  <w:shd w:val="clear" w:color="auto" w:fill="662160"/>
                  <w:vAlign w:val="center"/>
                </w:tcPr>
                <w:p w14:paraId="7871500D"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Rintracciabilità</w:t>
                  </w:r>
                </w:p>
              </w:tc>
              <w:tc>
                <w:tcPr>
                  <w:tcW w:w="284" w:type="dxa"/>
                </w:tcPr>
                <w:p w14:paraId="2E18EA80"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vAlign w:val="center"/>
                </w:tcPr>
                <w:p w14:paraId="0CE8FA02"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Capacità di risalire alla storia, all’utilizzazione o all’ubicazione di ciò che si sta considerando</w:t>
                  </w:r>
                </w:p>
              </w:tc>
            </w:tr>
          </w:tbl>
          <w:p w14:paraId="0762BA06" w14:textId="77777777" w:rsidR="00B570CF" w:rsidRDefault="00B570CF">
            <w:pPr>
              <w:spacing w:after="0" w:line="240" w:lineRule="auto"/>
              <w:rPr>
                <w:rFonts w:ascii="Open Sans Light" w:hAnsi="Open Sans Light" w:cs="Open Sans Light"/>
                <w:b/>
                <w:color w:val="C00000"/>
                <w:sz w:val="4"/>
                <w:szCs w:val="4"/>
              </w:rPr>
            </w:pPr>
          </w:p>
          <w:tbl>
            <w:tblPr>
              <w:tblW w:w="10915" w:type="dxa"/>
              <w:tblLayout w:type="fixed"/>
              <w:tblLook w:val="0000" w:firstRow="0" w:lastRow="0" w:firstColumn="0" w:lastColumn="0" w:noHBand="0" w:noVBand="0"/>
            </w:tblPr>
            <w:tblGrid>
              <w:gridCol w:w="2410"/>
              <w:gridCol w:w="284"/>
              <w:gridCol w:w="8221"/>
            </w:tblGrid>
            <w:tr w:rsidR="00B570CF" w14:paraId="2A85F8F1" w14:textId="77777777">
              <w:tc>
                <w:tcPr>
                  <w:tcW w:w="2410" w:type="dxa"/>
                  <w:shd w:val="clear" w:color="auto" w:fill="662160"/>
                  <w:vAlign w:val="center"/>
                </w:tcPr>
                <w:p w14:paraId="71871B18"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Pianificazione della qualità</w:t>
                  </w:r>
                </w:p>
              </w:tc>
              <w:tc>
                <w:tcPr>
                  <w:tcW w:w="284" w:type="dxa"/>
                </w:tcPr>
                <w:p w14:paraId="67275A48"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vAlign w:val="center"/>
                </w:tcPr>
                <w:p w14:paraId="6BBF7204"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Parte della gestione per la qualità mirata a stabilire gli obiettivi per la qualità ed a specificare i processi operativi e le relative risorse necessarie per conseguire tali obiettivi</w:t>
                  </w:r>
                </w:p>
              </w:tc>
            </w:tr>
            <w:tr w:rsidR="00B570CF" w14:paraId="186354D5" w14:textId="77777777">
              <w:tc>
                <w:tcPr>
                  <w:tcW w:w="2410" w:type="dxa"/>
                  <w:vAlign w:val="center"/>
                </w:tcPr>
                <w:p w14:paraId="70AC0832" w14:textId="77777777" w:rsidR="00B570CF" w:rsidRDefault="00B570CF">
                  <w:pPr>
                    <w:snapToGrid w:val="0"/>
                    <w:spacing w:after="0" w:line="240" w:lineRule="auto"/>
                    <w:jc w:val="center"/>
                    <w:rPr>
                      <w:rFonts w:ascii="Open Sans Light" w:hAnsi="Open Sans Light" w:cs="Open Sans Light"/>
                      <w:sz w:val="4"/>
                      <w:szCs w:val="4"/>
                    </w:rPr>
                  </w:pPr>
                </w:p>
              </w:tc>
              <w:tc>
                <w:tcPr>
                  <w:tcW w:w="284" w:type="dxa"/>
                </w:tcPr>
                <w:p w14:paraId="12C34D6B" w14:textId="77777777" w:rsidR="00B570CF" w:rsidRDefault="00B570CF">
                  <w:pPr>
                    <w:snapToGrid w:val="0"/>
                    <w:spacing w:after="0" w:line="240" w:lineRule="auto"/>
                    <w:jc w:val="center"/>
                    <w:rPr>
                      <w:rFonts w:ascii="Open Sans Light" w:hAnsi="Open Sans Light" w:cs="Open Sans Light"/>
                      <w:sz w:val="4"/>
                      <w:szCs w:val="4"/>
                    </w:rPr>
                  </w:pPr>
                </w:p>
              </w:tc>
              <w:tc>
                <w:tcPr>
                  <w:tcW w:w="8221" w:type="dxa"/>
                  <w:vAlign w:val="center"/>
                </w:tcPr>
                <w:p w14:paraId="697DC109" w14:textId="77777777" w:rsidR="00B570CF" w:rsidRDefault="00B570CF">
                  <w:pPr>
                    <w:snapToGrid w:val="0"/>
                    <w:spacing w:after="0" w:line="240" w:lineRule="auto"/>
                    <w:rPr>
                      <w:rFonts w:ascii="Open Sans Light" w:hAnsi="Open Sans Light" w:cs="Open Sans Light"/>
                      <w:sz w:val="4"/>
                      <w:szCs w:val="4"/>
                    </w:rPr>
                  </w:pPr>
                </w:p>
              </w:tc>
            </w:tr>
            <w:tr w:rsidR="00B570CF" w14:paraId="51B8F9CE" w14:textId="77777777">
              <w:tc>
                <w:tcPr>
                  <w:tcW w:w="2410" w:type="dxa"/>
                  <w:shd w:val="clear" w:color="auto" w:fill="662160"/>
                  <w:vAlign w:val="center"/>
                </w:tcPr>
                <w:p w14:paraId="35BA2BB2"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Registrazione</w:t>
                  </w:r>
                </w:p>
              </w:tc>
              <w:tc>
                <w:tcPr>
                  <w:tcW w:w="284" w:type="dxa"/>
                </w:tcPr>
                <w:p w14:paraId="422B2DF8"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vAlign w:val="center"/>
                </w:tcPr>
                <w:p w14:paraId="0D8F68ED"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Documento che riporta i risultati ottenuti o fornisce evidenza delle attività svolte</w:t>
                  </w:r>
                </w:p>
              </w:tc>
            </w:tr>
            <w:tr w:rsidR="00B570CF" w14:paraId="4CB0535F" w14:textId="77777777">
              <w:tc>
                <w:tcPr>
                  <w:tcW w:w="2410" w:type="dxa"/>
                  <w:vAlign w:val="center"/>
                </w:tcPr>
                <w:p w14:paraId="40542608" w14:textId="77777777" w:rsidR="00B570CF" w:rsidRDefault="00B570CF">
                  <w:pPr>
                    <w:snapToGrid w:val="0"/>
                    <w:spacing w:after="0" w:line="240" w:lineRule="auto"/>
                    <w:jc w:val="center"/>
                    <w:rPr>
                      <w:rFonts w:ascii="Open Sans Light" w:hAnsi="Open Sans Light" w:cs="Open Sans Light"/>
                      <w:sz w:val="4"/>
                      <w:szCs w:val="4"/>
                    </w:rPr>
                  </w:pPr>
                </w:p>
              </w:tc>
              <w:tc>
                <w:tcPr>
                  <w:tcW w:w="284" w:type="dxa"/>
                </w:tcPr>
                <w:p w14:paraId="7743E4B5" w14:textId="77777777" w:rsidR="00B570CF" w:rsidRDefault="00B570CF">
                  <w:pPr>
                    <w:snapToGrid w:val="0"/>
                    <w:spacing w:after="0" w:line="240" w:lineRule="auto"/>
                    <w:jc w:val="center"/>
                    <w:rPr>
                      <w:rFonts w:ascii="Open Sans Light" w:hAnsi="Open Sans Light" w:cs="Open Sans Light"/>
                      <w:sz w:val="4"/>
                      <w:szCs w:val="4"/>
                    </w:rPr>
                  </w:pPr>
                </w:p>
              </w:tc>
              <w:tc>
                <w:tcPr>
                  <w:tcW w:w="8221" w:type="dxa"/>
                  <w:vAlign w:val="center"/>
                </w:tcPr>
                <w:p w14:paraId="02A9F1DD" w14:textId="77777777" w:rsidR="00B570CF" w:rsidRDefault="00B570CF">
                  <w:pPr>
                    <w:snapToGrid w:val="0"/>
                    <w:spacing w:after="0" w:line="240" w:lineRule="auto"/>
                    <w:rPr>
                      <w:rFonts w:ascii="Open Sans Light" w:hAnsi="Open Sans Light" w:cs="Open Sans Light"/>
                      <w:sz w:val="4"/>
                      <w:szCs w:val="4"/>
                    </w:rPr>
                  </w:pPr>
                </w:p>
              </w:tc>
            </w:tr>
            <w:tr w:rsidR="00B570CF" w14:paraId="03433D3F" w14:textId="77777777">
              <w:tc>
                <w:tcPr>
                  <w:tcW w:w="2410" w:type="dxa"/>
                  <w:shd w:val="clear" w:color="auto" w:fill="662160"/>
                  <w:vAlign w:val="center"/>
                </w:tcPr>
                <w:p w14:paraId="237B442C"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Validazione</w:t>
                  </w:r>
                </w:p>
              </w:tc>
              <w:tc>
                <w:tcPr>
                  <w:tcW w:w="284" w:type="dxa"/>
                </w:tcPr>
                <w:p w14:paraId="4AF3229A"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vAlign w:val="center"/>
                </w:tcPr>
                <w:p w14:paraId="6C8346E2"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Conferma a seguito di controllo di quanto si è in possesso (esempio dati), sostenuta da evidenze oggettive verificabili, tangibili, che i requisiti specifici previsti relativi ad un utilizzo o ad un’applicazione, sono soddisfatti</w:t>
                  </w:r>
                </w:p>
              </w:tc>
            </w:tr>
            <w:tr w:rsidR="00B570CF" w14:paraId="347AFBEA" w14:textId="77777777">
              <w:tc>
                <w:tcPr>
                  <w:tcW w:w="2410" w:type="dxa"/>
                  <w:vAlign w:val="center"/>
                </w:tcPr>
                <w:p w14:paraId="45915827" w14:textId="77777777" w:rsidR="00B570CF" w:rsidRDefault="00B570CF">
                  <w:pPr>
                    <w:snapToGrid w:val="0"/>
                    <w:spacing w:after="0" w:line="240" w:lineRule="auto"/>
                    <w:jc w:val="center"/>
                    <w:rPr>
                      <w:rFonts w:ascii="Open Sans Light" w:hAnsi="Open Sans Light" w:cs="Open Sans Light"/>
                      <w:sz w:val="4"/>
                      <w:szCs w:val="4"/>
                    </w:rPr>
                  </w:pPr>
                </w:p>
              </w:tc>
              <w:tc>
                <w:tcPr>
                  <w:tcW w:w="284" w:type="dxa"/>
                </w:tcPr>
                <w:p w14:paraId="73EFA7D5" w14:textId="77777777" w:rsidR="00B570CF" w:rsidRDefault="00B570CF">
                  <w:pPr>
                    <w:snapToGrid w:val="0"/>
                    <w:spacing w:after="0" w:line="240" w:lineRule="auto"/>
                    <w:jc w:val="center"/>
                    <w:rPr>
                      <w:rFonts w:ascii="Open Sans Light" w:hAnsi="Open Sans Light" w:cs="Open Sans Light"/>
                      <w:sz w:val="4"/>
                      <w:szCs w:val="4"/>
                    </w:rPr>
                  </w:pPr>
                </w:p>
              </w:tc>
              <w:tc>
                <w:tcPr>
                  <w:tcW w:w="8221" w:type="dxa"/>
                  <w:vAlign w:val="center"/>
                </w:tcPr>
                <w:p w14:paraId="4C069B27" w14:textId="77777777" w:rsidR="00B570CF" w:rsidRDefault="00B570CF">
                  <w:pPr>
                    <w:snapToGrid w:val="0"/>
                    <w:spacing w:after="0" w:line="240" w:lineRule="auto"/>
                    <w:rPr>
                      <w:rFonts w:ascii="Open Sans Light" w:hAnsi="Open Sans Light" w:cs="Open Sans Light"/>
                      <w:sz w:val="4"/>
                      <w:szCs w:val="4"/>
                    </w:rPr>
                  </w:pPr>
                </w:p>
              </w:tc>
            </w:tr>
            <w:tr w:rsidR="00B570CF" w14:paraId="04B19A1D" w14:textId="77777777">
              <w:tc>
                <w:tcPr>
                  <w:tcW w:w="2410" w:type="dxa"/>
                  <w:shd w:val="clear" w:color="auto" w:fill="662160"/>
                  <w:vAlign w:val="center"/>
                </w:tcPr>
                <w:p w14:paraId="6D1F0431"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Efficacia</w:t>
                  </w:r>
                </w:p>
              </w:tc>
              <w:tc>
                <w:tcPr>
                  <w:tcW w:w="284" w:type="dxa"/>
                </w:tcPr>
                <w:p w14:paraId="59F0B0E1"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vAlign w:val="center"/>
                </w:tcPr>
                <w:p w14:paraId="01BE82EE"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 xml:space="preserve">Grado di realizzazione delle attività pianificate e di conseguimento dei risultati pianificati </w:t>
                  </w:r>
                </w:p>
              </w:tc>
            </w:tr>
            <w:tr w:rsidR="00B570CF" w14:paraId="5053DA84" w14:textId="77777777">
              <w:tc>
                <w:tcPr>
                  <w:tcW w:w="2410" w:type="dxa"/>
                  <w:vAlign w:val="center"/>
                </w:tcPr>
                <w:p w14:paraId="2C72001D"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2C7B1E23"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vAlign w:val="center"/>
                </w:tcPr>
                <w:p w14:paraId="0A3FE57E" w14:textId="77777777" w:rsidR="00B570CF" w:rsidRDefault="00B570CF">
                  <w:pPr>
                    <w:snapToGrid w:val="0"/>
                    <w:spacing w:after="0" w:line="240" w:lineRule="auto"/>
                    <w:rPr>
                      <w:rFonts w:ascii="Open Sans Light" w:hAnsi="Open Sans Light" w:cs="Open Sans Light"/>
                      <w:sz w:val="4"/>
                      <w:szCs w:val="4"/>
                    </w:rPr>
                  </w:pPr>
                </w:p>
              </w:tc>
            </w:tr>
            <w:tr w:rsidR="00B570CF" w14:paraId="0993AF49" w14:textId="77777777">
              <w:tc>
                <w:tcPr>
                  <w:tcW w:w="2410" w:type="dxa"/>
                  <w:shd w:val="clear" w:color="auto" w:fill="662160"/>
                  <w:vAlign w:val="center"/>
                </w:tcPr>
                <w:p w14:paraId="3BF2E3F1"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Efficienza</w:t>
                  </w:r>
                </w:p>
              </w:tc>
              <w:tc>
                <w:tcPr>
                  <w:tcW w:w="284" w:type="dxa"/>
                </w:tcPr>
                <w:p w14:paraId="701F5895"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vAlign w:val="center"/>
                </w:tcPr>
                <w:p w14:paraId="7D9649A1"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Rapporto tra i risultato ottenuti e le risorse utilizzate per ottenerle</w:t>
                  </w:r>
                </w:p>
              </w:tc>
            </w:tr>
            <w:tr w:rsidR="00B570CF" w14:paraId="53E0E1A3" w14:textId="77777777">
              <w:tc>
                <w:tcPr>
                  <w:tcW w:w="2410" w:type="dxa"/>
                  <w:vAlign w:val="center"/>
                </w:tcPr>
                <w:p w14:paraId="01B8387F"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135C23BA"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vAlign w:val="center"/>
                </w:tcPr>
                <w:p w14:paraId="50D343E7" w14:textId="77777777" w:rsidR="00B570CF" w:rsidRDefault="00B570CF">
                  <w:pPr>
                    <w:snapToGrid w:val="0"/>
                    <w:spacing w:after="0" w:line="240" w:lineRule="auto"/>
                    <w:rPr>
                      <w:rFonts w:ascii="Open Sans Light" w:hAnsi="Open Sans Light" w:cs="Open Sans Light"/>
                      <w:sz w:val="4"/>
                      <w:szCs w:val="4"/>
                    </w:rPr>
                  </w:pPr>
                </w:p>
              </w:tc>
            </w:tr>
            <w:tr w:rsidR="00B570CF" w14:paraId="7DA409EF" w14:textId="77777777">
              <w:tc>
                <w:tcPr>
                  <w:tcW w:w="2410" w:type="dxa"/>
                  <w:shd w:val="clear" w:color="auto" w:fill="662160"/>
                  <w:vAlign w:val="center"/>
                </w:tcPr>
                <w:p w14:paraId="753D198E"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Infrastruttura</w:t>
                  </w:r>
                </w:p>
              </w:tc>
              <w:tc>
                <w:tcPr>
                  <w:tcW w:w="284" w:type="dxa"/>
                </w:tcPr>
                <w:p w14:paraId="440A59A4"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vAlign w:val="center"/>
                </w:tcPr>
                <w:p w14:paraId="5C1DC88F"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Base organizzativa di tipo materiale (spazi di lavoro, attrezzature, strumentazione) o immateriale (know how, software etc.,) legata alla realizzazione di un determinato servizio</w:t>
                  </w:r>
                </w:p>
              </w:tc>
            </w:tr>
            <w:tr w:rsidR="00B570CF" w14:paraId="6E715E48" w14:textId="77777777">
              <w:tc>
                <w:tcPr>
                  <w:tcW w:w="2410" w:type="dxa"/>
                  <w:vAlign w:val="center"/>
                </w:tcPr>
                <w:p w14:paraId="191E1CEC"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33485065"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vAlign w:val="center"/>
                </w:tcPr>
                <w:p w14:paraId="7840F12E" w14:textId="77777777" w:rsidR="00B570CF" w:rsidRDefault="00B570CF">
                  <w:pPr>
                    <w:snapToGrid w:val="0"/>
                    <w:spacing w:after="0" w:line="240" w:lineRule="auto"/>
                    <w:rPr>
                      <w:rFonts w:ascii="Open Sans Light" w:hAnsi="Open Sans Light" w:cs="Open Sans Light"/>
                      <w:sz w:val="4"/>
                      <w:szCs w:val="4"/>
                    </w:rPr>
                  </w:pPr>
                </w:p>
              </w:tc>
            </w:tr>
            <w:tr w:rsidR="00B570CF" w14:paraId="3AFDC428" w14:textId="77777777">
              <w:tc>
                <w:tcPr>
                  <w:tcW w:w="2410" w:type="dxa"/>
                  <w:shd w:val="clear" w:color="auto" w:fill="662160"/>
                  <w:vAlign w:val="center"/>
                </w:tcPr>
                <w:p w14:paraId="0E3AD1A4"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Ambiente di lavoro</w:t>
                  </w:r>
                </w:p>
              </w:tc>
              <w:tc>
                <w:tcPr>
                  <w:tcW w:w="284" w:type="dxa"/>
                </w:tcPr>
                <w:p w14:paraId="01894032"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vAlign w:val="center"/>
                </w:tcPr>
                <w:p w14:paraId="097079D0"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Insieme di condizioni in cui opera una persona</w:t>
                  </w:r>
                </w:p>
              </w:tc>
            </w:tr>
            <w:tr w:rsidR="00B570CF" w14:paraId="660AF8D0" w14:textId="77777777">
              <w:tc>
                <w:tcPr>
                  <w:tcW w:w="2410" w:type="dxa"/>
                  <w:vAlign w:val="center"/>
                </w:tcPr>
                <w:p w14:paraId="345AFC39"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218AF605"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vAlign w:val="center"/>
                </w:tcPr>
                <w:p w14:paraId="6B0CD317" w14:textId="77777777" w:rsidR="00B570CF" w:rsidRDefault="00B570CF">
                  <w:pPr>
                    <w:snapToGrid w:val="0"/>
                    <w:spacing w:after="0" w:line="240" w:lineRule="auto"/>
                    <w:rPr>
                      <w:rFonts w:ascii="Open Sans Light" w:hAnsi="Open Sans Light" w:cs="Open Sans Light"/>
                      <w:sz w:val="4"/>
                      <w:szCs w:val="4"/>
                    </w:rPr>
                  </w:pPr>
                </w:p>
              </w:tc>
            </w:tr>
            <w:tr w:rsidR="00B570CF" w14:paraId="7E15B198" w14:textId="77777777">
              <w:tc>
                <w:tcPr>
                  <w:tcW w:w="2410" w:type="dxa"/>
                  <w:shd w:val="clear" w:color="auto" w:fill="662160"/>
                  <w:vAlign w:val="center"/>
                </w:tcPr>
                <w:p w14:paraId="4DF82D49"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Outsourcing</w:t>
                  </w:r>
                </w:p>
              </w:tc>
              <w:tc>
                <w:tcPr>
                  <w:tcW w:w="284" w:type="dxa"/>
                </w:tcPr>
                <w:p w14:paraId="44EE2EAC"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vAlign w:val="center"/>
                </w:tcPr>
                <w:p w14:paraId="00815E92"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Risorsa esterna</w:t>
                  </w:r>
                </w:p>
              </w:tc>
            </w:tr>
            <w:tr w:rsidR="00B570CF" w14:paraId="707AB09A" w14:textId="77777777">
              <w:tc>
                <w:tcPr>
                  <w:tcW w:w="2410" w:type="dxa"/>
                  <w:vAlign w:val="center"/>
                </w:tcPr>
                <w:p w14:paraId="214B1B05"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284" w:type="dxa"/>
                </w:tcPr>
                <w:p w14:paraId="59584523" w14:textId="77777777" w:rsidR="00B570CF" w:rsidRDefault="00B570CF">
                  <w:pPr>
                    <w:snapToGrid w:val="0"/>
                    <w:spacing w:after="0" w:line="240" w:lineRule="auto"/>
                    <w:jc w:val="center"/>
                    <w:rPr>
                      <w:rFonts w:ascii="Open Sans Light" w:hAnsi="Open Sans Light" w:cs="Open Sans Light"/>
                      <w:b/>
                      <w:color w:val="FFFFFF"/>
                      <w:sz w:val="4"/>
                      <w:szCs w:val="4"/>
                    </w:rPr>
                  </w:pPr>
                </w:p>
              </w:tc>
              <w:tc>
                <w:tcPr>
                  <w:tcW w:w="8221" w:type="dxa"/>
                  <w:vAlign w:val="center"/>
                </w:tcPr>
                <w:p w14:paraId="2A614401" w14:textId="77777777" w:rsidR="00B570CF" w:rsidRDefault="00B570CF">
                  <w:pPr>
                    <w:snapToGrid w:val="0"/>
                    <w:spacing w:after="0" w:line="240" w:lineRule="auto"/>
                    <w:rPr>
                      <w:rFonts w:ascii="Open Sans Light" w:hAnsi="Open Sans Light" w:cs="Open Sans Light"/>
                      <w:sz w:val="4"/>
                      <w:szCs w:val="4"/>
                    </w:rPr>
                  </w:pPr>
                </w:p>
              </w:tc>
            </w:tr>
            <w:tr w:rsidR="00B570CF" w14:paraId="71E6CB38" w14:textId="77777777">
              <w:tc>
                <w:tcPr>
                  <w:tcW w:w="2410" w:type="dxa"/>
                  <w:shd w:val="clear" w:color="auto" w:fill="662160"/>
                  <w:vAlign w:val="center"/>
                </w:tcPr>
                <w:p w14:paraId="2DD606C6"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Piano della qualità</w:t>
                  </w:r>
                </w:p>
              </w:tc>
              <w:tc>
                <w:tcPr>
                  <w:tcW w:w="284" w:type="dxa"/>
                </w:tcPr>
                <w:p w14:paraId="06CE931B" w14:textId="77777777" w:rsidR="00B570CF" w:rsidRDefault="00B570CF">
                  <w:pPr>
                    <w:snapToGrid w:val="0"/>
                    <w:spacing w:after="0" w:line="240" w:lineRule="auto"/>
                    <w:jc w:val="center"/>
                    <w:rPr>
                      <w:rFonts w:ascii="Open Sans Light" w:hAnsi="Open Sans Light" w:cs="Open Sans Light"/>
                      <w:b/>
                      <w:color w:val="FFFFFF"/>
                    </w:rPr>
                  </w:pPr>
                </w:p>
              </w:tc>
              <w:tc>
                <w:tcPr>
                  <w:tcW w:w="8221" w:type="dxa"/>
                  <w:shd w:val="clear" w:color="auto" w:fill="FFFFFF"/>
                  <w:vAlign w:val="center"/>
                </w:tcPr>
                <w:p w14:paraId="3DEE16A0" w14:textId="77777777" w:rsidR="00B570CF" w:rsidRDefault="0062146E">
                  <w:pPr>
                    <w:spacing w:after="0" w:line="240" w:lineRule="auto"/>
                    <w:rPr>
                      <w:rFonts w:ascii="Open Sans Light" w:hAnsi="Open Sans Light" w:cs="Open Sans Light"/>
                      <w:sz w:val="18"/>
                    </w:rPr>
                  </w:pPr>
                  <w:r>
                    <w:rPr>
                      <w:rFonts w:ascii="Open Sans Light" w:hAnsi="Open Sans Light" w:cs="Open Sans Light"/>
                      <w:sz w:val="18"/>
                    </w:rPr>
                    <w:t>Documento che per uno specifico progetto, prodotto, processo o contratto, specifica quali procedure e risorse associate devono essere utilizzate, e da chi e quando</w:t>
                  </w:r>
                </w:p>
              </w:tc>
            </w:tr>
          </w:tbl>
          <w:p w14:paraId="3E0F0E0B" w14:textId="77777777" w:rsidR="00B570CF" w:rsidRDefault="00B570CF">
            <w:pPr>
              <w:spacing w:after="0" w:line="240" w:lineRule="auto"/>
              <w:rPr>
                <w:rFonts w:ascii="Open Sans Light" w:hAnsi="Open Sans Light" w:cs="Open Sans Light"/>
                <w:b/>
                <w:color w:val="C00000"/>
              </w:rPr>
            </w:pPr>
          </w:p>
          <w:p w14:paraId="629A88A5" w14:textId="77777777" w:rsidR="00B570CF" w:rsidRDefault="00B570CF">
            <w:pPr>
              <w:spacing w:after="0" w:line="240" w:lineRule="auto"/>
              <w:rPr>
                <w:rFonts w:ascii="Open Sans Light" w:hAnsi="Open Sans Light" w:cs="Open Sans Light"/>
                <w:b/>
                <w:color w:val="C00000"/>
              </w:rPr>
            </w:pPr>
          </w:p>
          <w:p w14:paraId="5D791B2D" w14:textId="77777777" w:rsidR="00B570CF" w:rsidRDefault="0062146E">
            <w:pPr>
              <w:spacing w:after="0" w:line="240" w:lineRule="auto"/>
              <w:rPr>
                <w:rFonts w:ascii="Open Sans Light" w:hAnsi="Open Sans Light" w:cs="Open Sans Light"/>
                <w:b/>
                <w:color w:val="662160"/>
              </w:rPr>
            </w:pPr>
            <w:r>
              <w:rPr>
                <w:rFonts w:ascii="Open Sans Light" w:hAnsi="Open Sans Light" w:cs="Open Sans Light"/>
                <w:b/>
                <w:color w:val="662160"/>
              </w:rPr>
              <w:t>LISTA DELLE ABBREVIAZIONI</w:t>
            </w:r>
          </w:p>
          <w:p w14:paraId="0A146325" w14:textId="77777777" w:rsidR="00B570CF" w:rsidRDefault="00B570CF">
            <w:pPr>
              <w:spacing w:after="0" w:line="240" w:lineRule="auto"/>
              <w:rPr>
                <w:rFonts w:ascii="Open Sans Light" w:hAnsi="Open Sans Light" w:cs="Open Sans Light"/>
                <w:b/>
                <w:color w:val="662160"/>
              </w:rPr>
            </w:pPr>
          </w:p>
          <w:p w14:paraId="4B2C3518" w14:textId="77777777" w:rsidR="00B570CF" w:rsidRDefault="0062146E">
            <w:pPr>
              <w:spacing w:after="0" w:line="240" w:lineRule="auto"/>
            </w:pPr>
            <w:r>
              <w:rPr>
                <w:rFonts w:ascii="Open Sans Light" w:hAnsi="Open Sans Light" w:cs="Open Sans Light"/>
              </w:rPr>
              <w:t>Ai fini del Sistema di Gestione Qualità dell'Organizzazione, si applicano termini e le definizioni di cui alla ISO 9000:2015.</w:t>
            </w:r>
          </w:p>
          <w:p w14:paraId="79FDAB76" w14:textId="77777777" w:rsidR="00B570CF" w:rsidRDefault="00B570CF">
            <w:pPr>
              <w:spacing w:after="0" w:line="240" w:lineRule="auto"/>
              <w:rPr>
                <w:rFonts w:ascii="Open Sans Light" w:hAnsi="Open Sans Light" w:cs="Open Sans Light"/>
              </w:rPr>
            </w:pPr>
          </w:p>
          <w:p w14:paraId="13A7D497" w14:textId="77777777" w:rsidR="00B570CF" w:rsidRDefault="0062146E">
            <w:pPr>
              <w:spacing w:after="0" w:line="240" w:lineRule="auto"/>
            </w:pPr>
            <w:r>
              <w:rPr>
                <w:rFonts w:ascii="Open Sans Light" w:hAnsi="Open Sans Light" w:cs="Open Sans Light"/>
              </w:rPr>
              <w:t>Alle abbreviazioni che seguono, ricorrenti nel presente SGQ, onde evitare ambiguità, sono associate le definizioni indicate:</w:t>
            </w:r>
          </w:p>
          <w:p w14:paraId="28936F1C" w14:textId="77777777" w:rsidR="00B570CF" w:rsidRDefault="00B570CF">
            <w:pPr>
              <w:spacing w:before="3" w:line="100" w:lineRule="exact"/>
              <w:rPr>
                <w:rFonts w:ascii="Open Sans Light" w:hAnsi="Open Sans Light" w:cs="Open Sans Light"/>
                <w:sz w:val="10"/>
                <w:szCs w:val="10"/>
              </w:rPr>
            </w:pPr>
          </w:p>
          <w:tbl>
            <w:tblPr>
              <w:tblW w:w="10929" w:type="dxa"/>
              <w:tblLayout w:type="fixed"/>
              <w:tblLook w:val="0000" w:firstRow="0" w:lastRow="0" w:firstColumn="0" w:lastColumn="0" w:noHBand="0" w:noVBand="0"/>
            </w:tblPr>
            <w:tblGrid>
              <w:gridCol w:w="2547"/>
              <w:gridCol w:w="236"/>
              <w:gridCol w:w="8146"/>
            </w:tblGrid>
            <w:tr w:rsidR="00B570CF" w14:paraId="15495F45" w14:textId="77777777">
              <w:tc>
                <w:tcPr>
                  <w:tcW w:w="2547" w:type="dxa"/>
                  <w:shd w:val="clear" w:color="auto" w:fill="BFBFBF"/>
                  <w:vAlign w:val="center"/>
                </w:tcPr>
                <w:p w14:paraId="3B1A5F3C" w14:textId="77777777" w:rsidR="00B570CF" w:rsidRDefault="0062146E">
                  <w:pPr>
                    <w:spacing w:after="0" w:line="240" w:lineRule="auto"/>
                    <w:rPr>
                      <w:sz w:val="10"/>
                      <w:szCs w:val="10"/>
                    </w:rPr>
                  </w:pPr>
                  <w:bookmarkStart w:id="135" w:name="OLE_LINK37"/>
                  <w:bookmarkStart w:id="136" w:name="OLE_LINK36"/>
                  <w:bookmarkEnd w:id="135"/>
                  <w:bookmarkEnd w:id="136"/>
                  <w:r>
                    <w:rPr>
                      <w:rFonts w:ascii="Open Sans Light" w:hAnsi="Open Sans Light" w:cs="Open Sans Light"/>
                      <w:b/>
                    </w:rPr>
                    <w:t>Documenti</w:t>
                  </w:r>
                </w:p>
              </w:tc>
              <w:tc>
                <w:tcPr>
                  <w:tcW w:w="236" w:type="dxa"/>
                  <w:shd w:val="clear" w:color="auto" w:fill="BFBFBF"/>
                </w:tcPr>
                <w:p w14:paraId="7DC4675F" w14:textId="77777777" w:rsidR="00B570CF" w:rsidRDefault="00B570CF">
                  <w:pPr>
                    <w:snapToGrid w:val="0"/>
                    <w:spacing w:before="3" w:line="100" w:lineRule="exact"/>
                    <w:rPr>
                      <w:sz w:val="10"/>
                      <w:szCs w:val="10"/>
                    </w:rPr>
                  </w:pPr>
                </w:p>
              </w:tc>
              <w:tc>
                <w:tcPr>
                  <w:tcW w:w="8146" w:type="dxa"/>
                  <w:shd w:val="clear" w:color="auto" w:fill="BFBFBF"/>
                </w:tcPr>
                <w:p w14:paraId="72BE9AE6" w14:textId="77777777" w:rsidR="00B570CF" w:rsidRDefault="00B570CF">
                  <w:pPr>
                    <w:snapToGrid w:val="0"/>
                    <w:spacing w:before="3" w:line="100" w:lineRule="exact"/>
                    <w:rPr>
                      <w:rFonts w:ascii="Open Sans Light" w:hAnsi="Open Sans Light" w:cs="Open Sans Light"/>
                      <w:sz w:val="10"/>
                      <w:szCs w:val="10"/>
                    </w:rPr>
                  </w:pPr>
                </w:p>
              </w:tc>
            </w:tr>
            <w:tr w:rsidR="00B570CF" w14:paraId="37673CA0" w14:textId="77777777">
              <w:tc>
                <w:tcPr>
                  <w:tcW w:w="2547" w:type="dxa"/>
                  <w:vAlign w:val="center"/>
                </w:tcPr>
                <w:p w14:paraId="3AD89B54" w14:textId="77777777" w:rsidR="00B570CF" w:rsidRDefault="00B570CF">
                  <w:pPr>
                    <w:snapToGrid w:val="0"/>
                    <w:spacing w:after="0" w:line="240" w:lineRule="auto"/>
                    <w:rPr>
                      <w:rFonts w:ascii="Open Sans Light" w:hAnsi="Open Sans Light" w:cs="Open Sans Light"/>
                      <w:b/>
                      <w:color w:val="662160"/>
                      <w:sz w:val="2"/>
                      <w:szCs w:val="2"/>
                    </w:rPr>
                  </w:pPr>
                </w:p>
              </w:tc>
              <w:tc>
                <w:tcPr>
                  <w:tcW w:w="236" w:type="dxa"/>
                </w:tcPr>
                <w:p w14:paraId="22CBC760" w14:textId="77777777" w:rsidR="00B570CF" w:rsidRDefault="00B570CF">
                  <w:pPr>
                    <w:snapToGrid w:val="0"/>
                    <w:spacing w:after="0" w:line="240" w:lineRule="auto"/>
                    <w:rPr>
                      <w:rFonts w:ascii="Open Sans Light" w:hAnsi="Open Sans Light" w:cs="Open Sans Light"/>
                      <w:b/>
                      <w:color w:val="662160"/>
                      <w:sz w:val="2"/>
                      <w:szCs w:val="2"/>
                    </w:rPr>
                  </w:pPr>
                </w:p>
              </w:tc>
              <w:tc>
                <w:tcPr>
                  <w:tcW w:w="8146" w:type="dxa"/>
                  <w:tcBorders>
                    <w:bottom w:val="single" w:sz="4" w:space="0" w:color="000000"/>
                  </w:tcBorders>
                </w:tcPr>
                <w:p w14:paraId="7EAC69E4" w14:textId="77777777" w:rsidR="00B570CF" w:rsidRDefault="00B570CF">
                  <w:pPr>
                    <w:snapToGrid w:val="0"/>
                    <w:spacing w:after="0" w:line="240" w:lineRule="auto"/>
                    <w:rPr>
                      <w:rFonts w:ascii="Open Sans Light" w:hAnsi="Open Sans Light" w:cs="Open Sans Light"/>
                      <w:sz w:val="2"/>
                      <w:szCs w:val="2"/>
                    </w:rPr>
                  </w:pPr>
                </w:p>
              </w:tc>
            </w:tr>
            <w:tr w:rsidR="00B570CF" w14:paraId="7D25F8A8" w14:textId="77777777">
              <w:tc>
                <w:tcPr>
                  <w:tcW w:w="2547" w:type="dxa"/>
                  <w:shd w:val="clear" w:color="auto" w:fill="662160"/>
                  <w:vAlign w:val="center"/>
                </w:tcPr>
                <w:p w14:paraId="0E8D9614" w14:textId="77777777" w:rsidR="00B570CF" w:rsidRDefault="0062146E">
                  <w:pPr>
                    <w:spacing w:after="0" w:line="240" w:lineRule="auto"/>
                    <w:rPr>
                      <w:rFonts w:ascii="Open Sans Light" w:hAnsi="Open Sans Light" w:cs="Open Sans Light"/>
                      <w:b/>
                      <w:color w:val="FFFFFF"/>
                    </w:rPr>
                  </w:pPr>
                  <w:r>
                    <w:rPr>
                      <w:rFonts w:ascii="Open Sans Light" w:hAnsi="Open Sans Light" w:cs="Open Sans Light"/>
                      <w:b/>
                      <w:color w:val="FFFFFF"/>
                    </w:rPr>
                    <w:t>SGQ</w:t>
                  </w:r>
                </w:p>
              </w:tc>
              <w:tc>
                <w:tcPr>
                  <w:tcW w:w="236" w:type="dxa"/>
                  <w:tcBorders>
                    <w:right w:val="single" w:sz="4" w:space="0" w:color="000000"/>
                  </w:tcBorders>
                </w:tcPr>
                <w:p w14:paraId="68C32979" w14:textId="77777777" w:rsidR="00B570CF" w:rsidRDefault="00B570CF">
                  <w:pPr>
                    <w:snapToGrid w:val="0"/>
                    <w:spacing w:before="3" w:line="100" w:lineRule="exact"/>
                    <w:rPr>
                      <w:rFonts w:ascii="Open Sans Light" w:hAnsi="Open Sans Light" w:cs="Open Sans Light"/>
                      <w:b/>
                      <w:color w:val="FFFFFF"/>
                      <w:sz w:val="10"/>
                      <w:szCs w:val="10"/>
                    </w:rPr>
                  </w:pPr>
                </w:p>
              </w:tc>
              <w:tc>
                <w:tcPr>
                  <w:tcW w:w="8146" w:type="dxa"/>
                  <w:tcBorders>
                    <w:top w:val="single" w:sz="4" w:space="0" w:color="000000"/>
                    <w:left w:val="single" w:sz="4" w:space="0" w:color="000000"/>
                    <w:bottom w:val="single" w:sz="4" w:space="0" w:color="000000"/>
                    <w:right w:val="single" w:sz="4" w:space="0" w:color="000000"/>
                  </w:tcBorders>
                </w:tcPr>
                <w:p w14:paraId="221AE73E" w14:textId="77777777" w:rsidR="00B570CF" w:rsidRDefault="0062146E">
                  <w:pPr>
                    <w:pStyle w:val="TableParagraph"/>
                    <w:spacing w:before="3"/>
                    <w:rPr>
                      <w:rFonts w:ascii="Open Sans Light" w:hAnsi="Open Sans Light" w:cs="Open Sans Light"/>
                      <w:lang w:val="it-IT"/>
                    </w:rPr>
                  </w:pPr>
                  <w:r>
                    <w:rPr>
                      <w:rFonts w:ascii="Open Sans Light" w:hAnsi="Open Sans Light" w:cs="Open Sans Light"/>
                      <w:lang w:val="it-IT"/>
                    </w:rPr>
                    <w:t>Sistema di gestione della qualità</w:t>
                  </w:r>
                </w:p>
              </w:tc>
            </w:tr>
            <w:tr w:rsidR="00B570CF" w14:paraId="049CC5DD" w14:textId="77777777">
              <w:tc>
                <w:tcPr>
                  <w:tcW w:w="2547" w:type="dxa"/>
                  <w:vAlign w:val="center"/>
                </w:tcPr>
                <w:p w14:paraId="34C13BA5" w14:textId="77777777" w:rsidR="00B570CF" w:rsidRDefault="00B570CF">
                  <w:pPr>
                    <w:snapToGrid w:val="0"/>
                    <w:spacing w:after="0" w:line="240" w:lineRule="auto"/>
                    <w:rPr>
                      <w:rFonts w:ascii="Open Sans Light" w:hAnsi="Open Sans Light" w:cs="Open Sans Light"/>
                      <w:b/>
                      <w:color w:val="662160"/>
                      <w:sz w:val="2"/>
                      <w:szCs w:val="2"/>
                    </w:rPr>
                  </w:pPr>
                </w:p>
              </w:tc>
              <w:tc>
                <w:tcPr>
                  <w:tcW w:w="236" w:type="dxa"/>
                </w:tcPr>
                <w:p w14:paraId="7419F118" w14:textId="77777777" w:rsidR="00B570CF" w:rsidRDefault="00B570CF">
                  <w:pPr>
                    <w:snapToGrid w:val="0"/>
                    <w:spacing w:after="0" w:line="240" w:lineRule="auto"/>
                    <w:rPr>
                      <w:rFonts w:ascii="Open Sans Light" w:hAnsi="Open Sans Light" w:cs="Open Sans Light"/>
                      <w:b/>
                      <w:color w:val="662160"/>
                      <w:sz w:val="2"/>
                      <w:szCs w:val="2"/>
                    </w:rPr>
                  </w:pPr>
                </w:p>
              </w:tc>
              <w:tc>
                <w:tcPr>
                  <w:tcW w:w="8146" w:type="dxa"/>
                  <w:tcBorders>
                    <w:top w:val="single" w:sz="4" w:space="0" w:color="000000"/>
                    <w:bottom w:val="single" w:sz="4" w:space="0" w:color="000000"/>
                  </w:tcBorders>
                </w:tcPr>
                <w:p w14:paraId="224322DA" w14:textId="77777777" w:rsidR="00B570CF" w:rsidRDefault="00B570CF">
                  <w:pPr>
                    <w:snapToGrid w:val="0"/>
                    <w:spacing w:after="0" w:line="240" w:lineRule="auto"/>
                    <w:rPr>
                      <w:rFonts w:ascii="Open Sans Light" w:hAnsi="Open Sans Light" w:cs="Open Sans Light"/>
                      <w:sz w:val="2"/>
                      <w:szCs w:val="2"/>
                    </w:rPr>
                  </w:pPr>
                </w:p>
              </w:tc>
            </w:tr>
            <w:tr w:rsidR="00B570CF" w14:paraId="0CA85811" w14:textId="77777777">
              <w:tc>
                <w:tcPr>
                  <w:tcW w:w="2547" w:type="dxa"/>
                  <w:shd w:val="clear" w:color="auto" w:fill="662160"/>
                  <w:vAlign w:val="center"/>
                </w:tcPr>
                <w:p w14:paraId="0D5F5966" w14:textId="77777777" w:rsidR="00B570CF" w:rsidRDefault="0062146E">
                  <w:pPr>
                    <w:spacing w:after="0" w:line="240" w:lineRule="auto"/>
                    <w:rPr>
                      <w:rFonts w:ascii="Open Sans Light" w:hAnsi="Open Sans Light" w:cs="Open Sans Light"/>
                      <w:b/>
                      <w:color w:val="FFFFFF"/>
                    </w:rPr>
                  </w:pPr>
                  <w:r>
                    <w:rPr>
                      <w:rFonts w:ascii="Open Sans Light" w:hAnsi="Open Sans Light" w:cs="Open Sans Light"/>
                      <w:b/>
                      <w:color w:val="FFFFFF"/>
                    </w:rPr>
                    <w:t>PQ</w:t>
                  </w:r>
                </w:p>
              </w:tc>
              <w:tc>
                <w:tcPr>
                  <w:tcW w:w="236" w:type="dxa"/>
                  <w:tcBorders>
                    <w:right w:val="single" w:sz="4" w:space="0" w:color="000000"/>
                  </w:tcBorders>
                </w:tcPr>
                <w:p w14:paraId="1DF554AE" w14:textId="77777777" w:rsidR="00B570CF" w:rsidRDefault="00B570CF">
                  <w:pPr>
                    <w:snapToGrid w:val="0"/>
                    <w:spacing w:before="3" w:line="100" w:lineRule="exact"/>
                    <w:rPr>
                      <w:rFonts w:ascii="Open Sans Light" w:hAnsi="Open Sans Light" w:cs="Open Sans Light"/>
                      <w:b/>
                      <w:color w:val="FFFFFF"/>
                      <w:sz w:val="10"/>
                      <w:szCs w:val="10"/>
                    </w:rPr>
                  </w:pPr>
                </w:p>
              </w:tc>
              <w:tc>
                <w:tcPr>
                  <w:tcW w:w="8146" w:type="dxa"/>
                  <w:tcBorders>
                    <w:top w:val="single" w:sz="4" w:space="0" w:color="000000"/>
                    <w:left w:val="single" w:sz="4" w:space="0" w:color="000000"/>
                    <w:bottom w:val="single" w:sz="4" w:space="0" w:color="000000"/>
                    <w:right w:val="single" w:sz="4" w:space="0" w:color="000000"/>
                  </w:tcBorders>
                </w:tcPr>
                <w:p w14:paraId="67BE5AA5" w14:textId="77777777" w:rsidR="00B570CF" w:rsidRDefault="0062146E">
                  <w:pPr>
                    <w:pStyle w:val="TableParagraph"/>
                    <w:spacing w:before="13"/>
                    <w:rPr>
                      <w:rFonts w:ascii="Open Sans Light" w:hAnsi="Open Sans Light" w:cs="Open Sans Light"/>
                      <w:lang w:val="it-IT"/>
                    </w:rPr>
                  </w:pPr>
                  <w:r>
                    <w:rPr>
                      <w:rFonts w:ascii="Open Sans Light" w:hAnsi="Open Sans Light" w:cs="Open Sans Light"/>
                      <w:lang w:val="it-IT"/>
                    </w:rPr>
                    <w:t>Politica della Qualità</w:t>
                  </w:r>
                </w:p>
              </w:tc>
            </w:tr>
            <w:tr w:rsidR="00B570CF" w14:paraId="58160503" w14:textId="77777777">
              <w:tc>
                <w:tcPr>
                  <w:tcW w:w="2547" w:type="dxa"/>
                  <w:vAlign w:val="center"/>
                </w:tcPr>
                <w:p w14:paraId="31473BC6" w14:textId="77777777" w:rsidR="00B570CF" w:rsidRDefault="00B570CF">
                  <w:pPr>
                    <w:snapToGrid w:val="0"/>
                    <w:spacing w:after="0" w:line="240" w:lineRule="auto"/>
                    <w:rPr>
                      <w:rFonts w:ascii="Open Sans Light" w:hAnsi="Open Sans Light" w:cs="Open Sans Light"/>
                      <w:b/>
                      <w:color w:val="662160"/>
                      <w:sz w:val="2"/>
                      <w:szCs w:val="2"/>
                    </w:rPr>
                  </w:pPr>
                </w:p>
              </w:tc>
              <w:tc>
                <w:tcPr>
                  <w:tcW w:w="236" w:type="dxa"/>
                </w:tcPr>
                <w:p w14:paraId="14CCEC3B" w14:textId="77777777" w:rsidR="00B570CF" w:rsidRDefault="00B570CF">
                  <w:pPr>
                    <w:snapToGrid w:val="0"/>
                    <w:spacing w:after="0" w:line="240" w:lineRule="auto"/>
                    <w:rPr>
                      <w:rFonts w:ascii="Open Sans Light" w:hAnsi="Open Sans Light" w:cs="Open Sans Light"/>
                      <w:b/>
                      <w:color w:val="662160"/>
                      <w:sz w:val="2"/>
                      <w:szCs w:val="2"/>
                    </w:rPr>
                  </w:pPr>
                </w:p>
              </w:tc>
              <w:tc>
                <w:tcPr>
                  <w:tcW w:w="8146" w:type="dxa"/>
                  <w:tcBorders>
                    <w:top w:val="single" w:sz="4" w:space="0" w:color="000000"/>
                    <w:bottom w:val="single" w:sz="4" w:space="0" w:color="000000"/>
                  </w:tcBorders>
                </w:tcPr>
                <w:p w14:paraId="148F49FC" w14:textId="77777777" w:rsidR="00B570CF" w:rsidRDefault="00B570CF">
                  <w:pPr>
                    <w:snapToGrid w:val="0"/>
                    <w:spacing w:after="0" w:line="240" w:lineRule="auto"/>
                    <w:rPr>
                      <w:rFonts w:ascii="Open Sans Light" w:hAnsi="Open Sans Light" w:cs="Open Sans Light"/>
                      <w:sz w:val="2"/>
                      <w:szCs w:val="2"/>
                    </w:rPr>
                  </w:pPr>
                </w:p>
              </w:tc>
            </w:tr>
            <w:tr w:rsidR="00B570CF" w14:paraId="11D26DE1" w14:textId="77777777">
              <w:tc>
                <w:tcPr>
                  <w:tcW w:w="2547" w:type="dxa"/>
                  <w:shd w:val="clear" w:color="auto" w:fill="662160"/>
                  <w:vAlign w:val="center"/>
                </w:tcPr>
                <w:p w14:paraId="5FCB3455" w14:textId="77777777" w:rsidR="00B570CF" w:rsidRDefault="0062146E">
                  <w:pPr>
                    <w:spacing w:after="0" w:line="240" w:lineRule="auto"/>
                    <w:rPr>
                      <w:rFonts w:ascii="Open Sans Light" w:hAnsi="Open Sans Light" w:cs="Open Sans Light"/>
                      <w:b/>
                      <w:color w:val="FFFFFF"/>
                    </w:rPr>
                  </w:pPr>
                  <w:r>
                    <w:rPr>
                      <w:rFonts w:ascii="Open Sans Light" w:hAnsi="Open Sans Light" w:cs="Open Sans Light"/>
                      <w:b/>
                      <w:color w:val="FFFFFF"/>
                    </w:rPr>
                    <w:t>MGQ</w:t>
                  </w:r>
                </w:p>
              </w:tc>
              <w:tc>
                <w:tcPr>
                  <w:tcW w:w="236" w:type="dxa"/>
                  <w:tcBorders>
                    <w:right w:val="single" w:sz="4" w:space="0" w:color="000000"/>
                  </w:tcBorders>
                </w:tcPr>
                <w:p w14:paraId="11A37E78" w14:textId="77777777" w:rsidR="00B570CF" w:rsidRDefault="00B570CF">
                  <w:pPr>
                    <w:snapToGrid w:val="0"/>
                    <w:spacing w:before="3" w:line="100" w:lineRule="exact"/>
                    <w:rPr>
                      <w:rFonts w:ascii="Open Sans Light" w:hAnsi="Open Sans Light" w:cs="Open Sans Light"/>
                      <w:b/>
                      <w:color w:val="FFFFFF"/>
                      <w:sz w:val="10"/>
                      <w:szCs w:val="10"/>
                    </w:rPr>
                  </w:pPr>
                </w:p>
              </w:tc>
              <w:tc>
                <w:tcPr>
                  <w:tcW w:w="8146" w:type="dxa"/>
                  <w:tcBorders>
                    <w:top w:val="single" w:sz="4" w:space="0" w:color="000000"/>
                    <w:left w:val="single" w:sz="4" w:space="0" w:color="000000"/>
                    <w:bottom w:val="single" w:sz="4" w:space="0" w:color="000000"/>
                    <w:right w:val="single" w:sz="4" w:space="0" w:color="000000"/>
                  </w:tcBorders>
                </w:tcPr>
                <w:p w14:paraId="4837700D" w14:textId="77777777" w:rsidR="00B570CF" w:rsidRDefault="0062146E">
                  <w:pPr>
                    <w:pStyle w:val="TableParagraph"/>
                    <w:spacing w:before="13"/>
                    <w:rPr>
                      <w:rFonts w:ascii="Open Sans Light" w:hAnsi="Open Sans Light" w:cs="Open Sans Light"/>
                      <w:lang w:val="it-IT"/>
                    </w:rPr>
                  </w:pPr>
                  <w:r>
                    <w:rPr>
                      <w:rFonts w:ascii="Open Sans Light" w:hAnsi="Open Sans Light" w:cs="Open Sans Light"/>
                      <w:lang w:val="it-IT"/>
                    </w:rPr>
                    <w:t>Manuale di gestione della qualità</w:t>
                  </w:r>
                </w:p>
              </w:tc>
            </w:tr>
            <w:tr w:rsidR="00B570CF" w14:paraId="24250BF0" w14:textId="77777777">
              <w:tc>
                <w:tcPr>
                  <w:tcW w:w="2547" w:type="dxa"/>
                  <w:vAlign w:val="center"/>
                </w:tcPr>
                <w:p w14:paraId="50CE0B55" w14:textId="77777777" w:rsidR="00B570CF" w:rsidRDefault="00B570CF">
                  <w:pPr>
                    <w:snapToGrid w:val="0"/>
                    <w:spacing w:after="0" w:line="240" w:lineRule="auto"/>
                    <w:rPr>
                      <w:rFonts w:ascii="Open Sans Light" w:hAnsi="Open Sans Light" w:cs="Open Sans Light"/>
                      <w:b/>
                      <w:color w:val="662160"/>
                      <w:sz w:val="2"/>
                      <w:szCs w:val="2"/>
                    </w:rPr>
                  </w:pPr>
                </w:p>
              </w:tc>
              <w:tc>
                <w:tcPr>
                  <w:tcW w:w="236" w:type="dxa"/>
                </w:tcPr>
                <w:p w14:paraId="0B95975F" w14:textId="77777777" w:rsidR="00B570CF" w:rsidRDefault="00B570CF">
                  <w:pPr>
                    <w:snapToGrid w:val="0"/>
                    <w:spacing w:after="0" w:line="240" w:lineRule="auto"/>
                    <w:rPr>
                      <w:rFonts w:ascii="Open Sans Light" w:hAnsi="Open Sans Light" w:cs="Open Sans Light"/>
                      <w:b/>
                      <w:color w:val="662160"/>
                      <w:sz w:val="2"/>
                      <w:szCs w:val="2"/>
                    </w:rPr>
                  </w:pPr>
                </w:p>
              </w:tc>
              <w:tc>
                <w:tcPr>
                  <w:tcW w:w="8146" w:type="dxa"/>
                  <w:tcBorders>
                    <w:top w:val="single" w:sz="4" w:space="0" w:color="000000"/>
                    <w:bottom w:val="single" w:sz="4" w:space="0" w:color="000000"/>
                  </w:tcBorders>
                </w:tcPr>
                <w:p w14:paraId="04DCC2AD" w14:textId="77777777" w:rsidR="00B570CF" w:rsidRDefault="00B570CF">
                  <w:pPr>
                    <w:snapToGrid w:val="0"/>
                    <w:spacing w:after="0" w:line="240" w:lineRule="auto"/>
                    <w:rPr>
                      <w:rFonts w:ascii="Open Sans Light" w:hAnsi="Open Sans Light" w:cs="Open Sans Light"/>
                      <w:sz w:val="2"/>
                      <w:szCs w:val="2"/>
                    </w:rPr>
                  </w:pPr>
                </w:p>
              </w:tc>
            </w:tr>
            <w:tr w:rsidR="00B570CF" w14:paraId="5374AA9D" w14:textId="77777777">
              <w:tc>
                <w:tcPr>
                  <w:tcW w:w="2547" w:type="dxa"/>
                  <w:shd w:val="clear" w:color="auto" w:fill="662160"/>
                  <w:vAlign w:val="center"/>
                </w:tcPr>
                <w:p w14:paraId="3C47CCA8" w14:textId="77777777" w:rsidR="00B570CF" w:rsidRDefault="0062146E">
                  <w:pPr>
                    <w:spacing w:after="0" w:line="240" w:lineRule="auto"/>
                    <w:rPr>
                      <w:rFonts w:ascii="Open Sans Light" w:hAnsi="Open Sans Light" w:cs="Open Sans Light"/>
                      <w:b/>
                      <w:color w:val="FFFFFF"/>
                    </w:rPr>
                  </w:pPr>
                  <w:r>
                    <w:rPr>
                      <w:rFonts w:ascii="Open Sans Light" w:hAnsi="Open Sans Light" w:cs="Open Sans Light"/>
                      <w:b/>
                      <w:color w:val="FFFFFF"/>
                    </w:rPr>
                    <w:t>PGQ</w:t>
                  </w:r>
                </w:p>
              </w:tc>
              <w:tc>
                <w:tcPr>
                  <w:tcW w:w="236" w:type="dxa"/>
                  <w:tcBorders>
                    <w:right w:val="single" w:sz="4" w:space="0" w:color="000000"/>
                  </w:tcBorders>
                </w:tcPr>
                <w:p w14:paraId="29831409" w14:textId="77777777" w:rsidR="00B570CF" w:rsidRDefault="00B570CF">
                  <w:pPr>
                    <w:snapToGrid w:val="0"/>
                    <w:spacing w:before="3" w:line="100" w:lineRule="exact"/>
                    <w:rPr>
                      <w:rFonts w:ascii="Open Sans Light" w:hAnsi="Open Sans Light" w:cs="Open Sans Light"/>
                      <w:b/>
                      <w:color w:val="FFFFFF"/>
                      <w:sz w:val="10"/>
                      <w:szCs w:val="10"/>
                    </w:rPr>
                  </w:pPr>
                </w:p>
              </w:tc>
              <w:tc>
                <w:tcPr>
                  <w:tcW w:w="8146" w:type="dxa"/>
                  <w:tcBorders>
                    <w:top w:val="single" w:sz="4" w:space="0" w:color="000000"/>
                    <w:left w:val="single" w:sz="4" w:space="0" w:color="000000"/>
                    <w:bottom w:val="single" w:sz="4" w:space="0" w:color="000000"/>
                    <w:right w:val="single" w:sz="4" w:space="0" w:color="000000"/>
                  </w:tcBorders>
                </w:tcPr>
                <w:p w14:paraId="24A4704B" w14:textId="77777777" w:rsidR="00B570CF" w:rsidRDefault="0062146E">
                  <w:pPr>
                    <w:pStyle w:val="TableParagraph"/>
                    <w:spacing w:before="13"/>
                    <w:rPr>
                      <w:rFonts w:ascii="Open Sans Light" w:hAnsi="Open Sans Light" w:cs="Open Sans Light"/>
                      <w:lang w:val="it-IT"/>
                    </w:rPr>
                  </w:pPr>
                  <w:r>
                    <w:rPr>
                      <w:rFonts w:ascii="Open Sans Light" w:hAnsi="Open Sans Light" w:cs="Open Sans Light"/>
                      <w:lang w:val="it-IT"/>
                    </w:rPr>
                    <w:t>Procedura di gestione della qualità</w:t>
                  </w:r>
                </w:p>
              </w:tc>
            </w:tr>
            <w:tr w:rsidR="00B570CF" w14:paraId="65C50170" w14:textId="77777777">
              <w:tc>
                <w:tcPr>
                  <w:tcW w:w="2547" w:type="dxa"/>
                  <w:vAlign w:val="center"/>
                </w:tcPr>
                <w:p w14:paraId="3DC219CF" w14:textId="77777777" w:rsidR="00B570CF" w:rsidRDefault="00B570CF">
                  <w:pPr>
                    <w:snapToGrid w:val="0"/>
                    <w:spacing w:after="0" w:line="240" w:lineRule="auto"/>
                    <w:rPr>
                      <w:rFonts w:ascii="Open Sans Light" w:hAnsi="Open Sans Light" w:cs="Open Sans Light"/>
                      <w:b/>
                      <w:color w:val="662160"/>
                      <w:sz w:val="2"/>
                      <w:szCs w:val="2"/>
                    </w:rPr>
                  </w:pPr>
                </w:p>
              </w:tc>
              <w:tc>
                <w:tcPr>
                  <w:tcW w:w="236" w:type="dxa"/>
                </w:tcPr>
                <w:p w14:paraId="5A64ECB2" w14:textId="77777777" w:rsidR="00B570CF" w:rsidRDefault="00B570CF">
                  <w:pPr>
                    <w:snapToGrid w:val="0"/>
                    <w:spacing w:after="0" w:line="240" w:lineRule="auto"/>
                    <w:rPr>
                      <w:rFonts w:ascii="Open Sans Light" w:hAnsi="Open Sans Light" w:cs="Open Sans Light"/>
                      <w:b/>
                      <w:color w:val="662160"/>
                      <w:sz w:val="2"/>
                      <w:szCs w:val="2"/>
                    </w:rPr>
                  </w:pPr>
                </w:p>
              </w:tc>
              <w:tc>
                <w:tcPr>
                  <w:tcW w:w="8146" w:type="dxa"/>
                  <w:tcBorders>
                    <w:top w:val="single" w:sz="4" w:space="0" w:color="000000"/>
                    <w:bottom w:val="single" w:sz="4" w:space="0" w:color="000000"/>
                  </w:tcBorders>
                </w:tcPr>
                <w:p w14:paraId="6CD941FA" w14:textId="77777777" w:rsidR="00B570CF" w:rsidRDefault="00B570CF">
                  <w:pPr>
                    <w:snapToGrid w:val="0"/>
                    <w:spacing w:after="0" w:line="240" w:lineRule="auto"/>
                    <w:rPr>
                      <w:rFonts w:ascii="Open Sans Light" w:hAnsi="Open Sans Light" w:cs="Open Sans Light"/>
                      <w:sz w:val="2"/>
                      <w:szCs w:val="2"/>
                    </w:rPr>
                  </w:pPr>
                </w:p>
              </w:tc>
            </w:tr>
            <w:tr w:rsidR="00B570CF" w14:paraId="2C83BE5D" w14:textId="77777777">
              <w:tc>
                <w:tcPr>
                  <w:tcW w:w="2547" w:type="dxa"/>
                  <w:vAlign w:val="center"/>
                </w:tcPr>
                <w:p w14:paraId="51D51C00" w14:textId="77777777" w:rsidR="00B570CF" w:rsidRDefault="00B570CF">
                  <w:pPr>
                    <w:snapToGrid w:val="0"/>
                    <w:spacing w:after="0" w:line="240" w:lineRule="auto"/>
                    <w:rPr>
                      <w:rFonts w:ascii="Open Sans Light" w:hAnsi="Open Sans Light" w:cs="Open Sans Light"/>
                      <w:b/>
                      <w:color w:val="662160"/>
                      <w:sz w:val="2"/>
                      <w:szCs w:val="2"/>
                    </w:rPr>
                  </w:pPr>
                </w:p>
              </w:tc>
              <w:tc>
                <w:tcPr>
                  <w:tcW w:w="236" w:type="dxa"/>
                </w:tcPr>
                <w:p w14:paraId="779FFE91" w14:textId="77777777" w:rsidR="00B570CF" w:rsidRDefault="00B570CF">
                  <w:pPr>
                    <w:snapToGrid w:val="0"/>
                    <w:spacing w:after="0" w:line="240" w:lineRule="auto"/>
                    <w:rPr>
                      <w:rFonts w:ascii="Open Sans Light" w:hAnsi="Open Sans Light" w:cs="Open Sans Light"/>
                      <w:b/>
                      <w:color w:val="662160"/>
                      <w:sz w:val="2"/>
                      <w:szCs w:val="2"/>
                    </w:rPr>
                  </w:pPr>
                </w:p>
              </w:tc>
              <w:tc>
                <w:tcPr>
                  <w:tcW w:w="8146" w:type="dxa"/>
                  <w:tcBorders>
                    <w:top w:val="single" w:sz="4" w:space="0" w:color="000000"/>
                    <w:bottom w:val="single" w:sz="4" w:space="0" w:color="000000"/>
                  </w:tcBorders>
                </w:tcPr>
                <w:p w14:paraId="4FF60752" w14:textId="77777777" w:rsidR="00B570CF" w:rsidRDefault="00B570CF">
                  <w:pPr>
                    <w:snapToGrid w:val="0"/>
                    <w:spacing w:after="0" w:line="240" w:lineRule="auto"/>
                    <w:rPr>
                      <w:rFonts w:ascii="Open Sans Light" w:hAnsi="Open Sans Light" w:cs="Open Sans Light"/>
                      <w:sz w:val="2"/>
                      <w:szCs w:val="2"/>
                    </w:rPr>
                  </w:pPr>
                </w:p>
              </w:tc>
            </w:tr>
            <w:tr w:rsidR="00B570CF" w14:paraId="1FA952A1" w14:textId="77777777">
              <w:tc>
                <w:tcPr>
                  <w:tcW w:w="2547" w:type="dxa"/>
                  <w:shd w:val="clear" w:color="auto" w:fill="662160"/>
                  <w:vAlign w:val="center"/>
                </w:tcPr>
                <w:p w14:paraId="552ACD00" w14:textId="77777777" w:rsidR="00B570CF" w:rsidRDefault="0062146E">
                  <w:pPr>
                    <w:spacing w:after="0" w:line="240" w:lineRule="auto"/>
                    <w:rPr>
                      <w:rFonts w:ascii="Open Sans Light" w:hAnsi="Open Sans Light" w:cs="Open Sans Light"/>
                      <w:b/>
                      <w:color w:val="FFFFFF"/>
                    </w:rPr>
                  </w:pPr>
                  <w:r>
                    <w:rPr>
                      <w:rFonts w:ascii="Open Sans Light" w:hAnsi="Open Sans Light" w:cs="Open Sans Light"/>
                      <w:b/>
                      <w:color w:val="FFFFFF"/>
                    </w:rPr>
                    <w:t>MOD</w:t>
                  </w:r>
                </w:p>
              </w:tc>
              <w:tc>
                <w:tcPr>
                  <w:tcW w:w="236" w:type="dxa"/>
                  <w:tcBorders>
                    <w:right w:val="single" w:sz="4" w:space="0" w:color="000000"/>
                  </w:tcBorders>
                </w:tcPr>
                <w:p w14:paraId="66076352" w14:textId="77777777" w:rsidR="00B570CF" w:rsidRDefault="00B570CF">
                  <w:pPr>
                    <w:snapToGrid w:val="0"/>
                    <w:spacing w:before="3" w:line="100" w:lineRule="exact"/>
                    <w:rPr>
                      <w:rFonts w:ascii="Open Sans Light" w:hAnsi="Open Sans Light" w:cs="Open Sans Light"/>
                      <w:b/>
                      <w:color w:val="FFFFFF"/>
                      <w:sz w:val="10"/>
                      <w:szCs w:val="10"/>
                    </w:rPr>
                  </w:pPr>
                </w:p>
              </w:tc>
              <w:tc>
                <w:tcPr>
                  <w:tcW w:w="8146" w:type="dxa"/>
                  <w:tcBorders>
                    <w:top w:val="single" w:sz="4" w:space="0" w:color="000000"/>
                    <w:left w:val="single" w:sz="4" w:space="0" w:color="000000"/>
                    <w:bottom w:val="single" w:sz="4" w:space="0" w:color="000000"/>
                    <w:right w:val="single" w:sz="4" w:space="0" w:color="000000"/>
                  </w:tcBorders>
                </w:tcPr>
                <w:p w14:paraId="447A3753" w14:textId="77777777" w:rsidR="00B570CF" w:rsidRDefault="0062146E">
                  <w:pPr>
                    <w:pStyle w:val="TableParagraph"/>
                    <w:spacing w:before="12"/>
                  </w:pPr>
                  <w:r>
                    <w:rPr>
                      <w:rFonts w:ascii="Open Sans Light" w:hAnsi="Open Sans Light" w:cs="Open Sans Light"/>
                      <w:lang w:val="it-IT"/>
                    </w:rPr>
                    <w:t>Modulo di registrazione informazione documentata</w:t>
                  </w:r>
                </w:p>
              </w:tc>
            </w:tr>
          </w:tbl>
          <w:p w14:paraId="3DD3BE69" w14:textId="77777777" w:rsidR="00B570CF" w:rsidRDefault="00B570CF">
            <w:pPr>
              <w:spacing w:before="3" w:line="100" w:lineRule="exact"/>
              <w:rPr>
                <w:sz w:val="10"/>
                <w:szCs w:val="10"/>
              </w:rPr>
            </w:pPr>
          </w:p>
          <w:p w14:paraId="7F3C8667" w14:textId="77777777" w:rsidR="00B570CF" w:rsidRDefault="00B570CF">
            <w:pPr>
              <w:spacing w:before="3" w:line="130" w:lineRule="exact"/>
              <w:rPr>
                <w:sz w:val="13"/>
                <w:szCs w:val="13"/>
              </w:rPr>
            </w:pPr>
          </w:p>
          <w:tbl>
            <w:tblPr>
              <w:tblW w:w="10929" w:type="dxa"/>
              <w:tblLayout w:type="fixed"/>
              <w:tblLook w:val="0000" w:firstRow="0" w:lastRow="0" w:firstColumn="0" w:lastColumn="0" w:noHBand="0" w:noVBand="0"/>
            </w:tblPr>
            <w:tblGrid>
              <w:gridCol w:w="2547"/>
              <w:gridCol w:w="236"/>
              <w:gridCol w:w="8146"/>
            </w:tblGrid>
            <w:tr w:rsidR="00B570CF" w14:paraId="68AC94F1" w14:textId="77777777">
              <w:tc>
                <w:tcPr>
                  <w:tcW w:w="2547" w:type="dxa"/>
                  <w:shd w:val="clear" w:color="auto" w:fill="BFBFBF"/>
                  <w:vAlign w:val="center"/>
                </w:tcPr>
                <w:p w14:paraId="4FFD0977" w14:textId="77777777" w:rsidR="00B570CF" w:rsidRDefault="0062146E">
                  <w:pPr>
                    <w:spacing w:after="0" w:line="240" w:lineRule="auto"/>
                    <w:rPr>
                      <w:sz w:val="10"/>
                      <w:szCs w:val="10"/>
                    </w:rPr>
                  </w:pPr>
                  <w:r>
                    <w:rPr>
                      <w:rFonts w:ascii="Open Sans Light" w:hAnsi="Open Sans Light" w:cs="Open Sans Light"/>
                      <w:b/>
                    </w:rPr>
                    <w:t>Funzioni</w:t>
                  </w:r>
                </w:p>
              </w:tc>
              <w:tc>
                <w:tcPr>
                  <w:tcW w:w="236" w:type="dxa"/>
                  <w:shd w:val="clear" w:color="auto" w:fill="BFBFBF"/>
                </w:tcPr>
                <w:p w14:paraId="3960F15F" w14:textId="77777777" w:rsidR="00B570CF" w:rsidRDefault="00B570CF">
                  <w:pPr>
                    <w:snapToGrid w:val="0"/>
                    <w:spacing w:before="3" w:line="100" w:lineRule="exact"/>
                    <w:rPr>
                      <w:sz w:val="10"/>
                      <w:szCs w:val="10"/>
                    </w:rPr>
                  </w:pPr>
                </w:p>
              </w:tc>
              <w:tc>
                <w:tcPr>
                  <w:tcW w:w="8146" w:type="dxa"/>
                  <w:shd w:val="clear" w:color="auto" w:fill="BFBFBF"/>
                </w:tcPr>
                <w:p w14:paraId="5718ACDE" w14:textId="77777777" w:rsidR="00B570CF" w:rsidRDefault="00B570CF">
                  <w:pPr>
                    <w:snapToGrid w:val="0"/>
                    <w:spacing w:before="3" w:line="100" w:lineRule="exact"/>
                    <w:rPr>
                      <w:rFonts w:ascii="Open Sans Light" w:hAnsi="Open Sans Light" w:cs="Open Sans Light"/>
                      <w:sz w:val="10"/>
                      <w:szCs w:val="10"/>
                    </w:rPr>
                  </w:pPr>
                </w:p>
              </w:tc>
            </w:tr>
            <w:tr w:rsidR="00B570CF" w14:paraId="63087871" w14:textId="77777777">
              <w:tc>
                <w:tcPr>
                  <w:tcW w:w="2547" w:type="dxa"/>
                  <w:vAlign w:val="center"/>
                </w:tcPr>
                <w:p w14:paraId="3FDAC8A7" w14:textId="77777777" w:rsidR="00B570CF" w:rsidRDefault="00B570CF">
                  <w:pPr>
                    <w:snapToGrid w:val="0"/>
                    <w:spacing w:after="0" w:line="240" w:lineRule="auto"/>
                    <w:rPr>
                      <w:rFonts w:ascii="Open Sans Light" w:hAnsi="Open Sans Light" w:cs="Open Sans Light"/>
                      <w:b/>
                      <w:color w:val="662160"/>
                      <w:sz w:val="2"/>
                      <w:szCs w:val="2"/>
                    </w:rPr>
                  </w:pPr>
                </w:p>
              </w:tc>
              <w:tc>
                <w:tcPr>
                  <w:tcW w:w="236" w:type="dxa"/>
                </w:tcPr>
                <w:p w14:paraId="4750861C" w14:textId="77777777" w:rsidR="00B570CF" w:rsidRDefault="00B570CF">
                  <w:pPr>
                    <w:snapToGrid w:val="0"/>
                    <w:spacing w:after="0" w:line="240" w:lineRule="auto"/>
                    <w:rPr>
                      <w:rFonts w:ascii="Open Sans Light" w:hAnsi="Open Sans Light" w:cs="Open Sans Light"/>
                      <w:b/>
                      <w:color w:val="662160"/>
                      <w:sz w:val="2"/>
                      <w:szCs w:val="2"/>
                    </w:rPr>
                  </w:pPr>
                </w:p>
              </w:tc>
              <w:tc>
                <w:tcPr>
                  <w:tcW w:w="8146" w:type="dxa"/>
                  <w:tcBorders>
                    <w:bottom w:val="single" w:sz="4" w:space="0" w:color="000000"/>
                  </w:tcBorders>
                </w:tcPr>
                <w:p w14:paraId="7735B909" w14:textId="77777777" w:rsidR="00B570CF" w:rsidRDefault="00B570CF">
                  <w:pPr>
                    <w:snapToGrid w:val="0"/>
                    <w:spacing w:after="0" w:line="240" w:lineRule="auto"/>
                    <w:rPr>
                      <w:rFonts w:ascii="Open Sans Light" w:hAnsi="Open Sans Light" w:cs="Open Sans Light"/>
                      <w:sz w:val="2"/>
                      <w:szCs w:val="2"/>
                    </w:rPr>
                  </w:pPr>
                </w:p>
              </w:tc>
            </w:tr>
            <w:tr w:rsidR="00B570CF" w14:paraId="35D84847" w14:textId="77777777">
              <w:tc>
                <w:tcPr>
                  <w:tcW w:w="2547" w:type="dxa"/>
                  <w:shd w:val="clear" w:color="auto" w:fill="662160"/>
                  <w:vAlign w:val="center"/>
                </w:tcPr>
                <w:p w14:paraId="57016FB9" w14:textId="77777777" w:rsidR="00B570CF" w:rsidRDefault="0062146E">
                  <w:pPr>
                    <w:spacing w:after="0" w:line="240" w:lineRule="auto"/>
                    <w:rPr>
                      <w:rFonts w:ascii="Open Sans Light" w:hAnsi="Open Sans Light" w:cs="Open Sans Light"/>
                      <w:b/>
                      <w:color w:val="FFFFFF"/>
                    </w:rPr>
                  </w:pPr>
                  <w:r>
                    <w:rPr>
                      <w:rFonts w:ascii="Open Sans Light" w:hAnsi="Open Sans Light" w:cs="Open Sans Light"/>
                      <w:b/>
                      <w:color w:val="FFFFFF"/>
                    </w:rPr>
                    <w:t>DIR</w:t>
                  </w:r>
                </w:p>
              </w:tc>
              <w:tc>
                <w:tcPr>
                  <w:tcW w:w="236" w:type="dxa"/>
                  <w:tcBorders>
                    <w:right w:val="single" w:sz="4" w:space="0" w:color="000000"/>
                  </w:tcBorders>
                </w:tcPr>
                <w:p w14:paraId="6D2802E4" w14:textId="77777777" w:rsidR="00B570CF" w:rsidRDefault="00B570CF">
                  <w:pPr>
                    <w:snapToGrid w:val="0"/>
                    <w:spacing w:before="3" w:line="100" w:lineRule="exact"/>
                    <w:rPr>
                      <w:rFonts w:ascii="Open Sans Light" w:hAnsi="Open Sans Light" w:cs="Open Sans Light"/>
                      <w:b/>
                      <w:color w:val="FFFFFF"/>
                      <w:sz w:val="10"/>
                      <w:szCs w:val="10"/>
                    </w:rPr>
                  </w:pPr>
                </w:p>
              </w:tc>
              <w:tc>
                <w:tcPr>
                  <w:tcW w:w="8146" w:type="dxa"/>
                  <w:tcBorders>
                    <w:top w:val="single" w:sz="4" w:space="0" w:color="000000"/>
                    <w:left w:val="single" w:sz="4" w:space="0" w:color="000000"/>
                    <w:bottom w:val="single" w:sz="4" w:space="0" w:color="000000"/>
                    <w:right w:val="single" w:sz="4" w:space="0" w:color="000000"/>
                  </w:tcBorders>
                </w:tcPr>
                <w:p w14:paraId="3303DA3E" w14:textId="77777777" w:rsidR="00B570CF" w:rsidRDefault="0062146E">
                  <w:pPr>
                    <w:pStyle w:val="TableParagraph"/>
                    <w:spacing w:before="13"/>
                    <w:rPr>
                      <w:rFonts w:ascii="Open Sans Light" w:hAnsi="Open Sans Light" w:cs="Open Sans Light"/>
                      <w:lang w:val="it-IT"/>
                    </w:rPr>
                  </w:pPr>
                  <w:r>
                    <w:rPr>
                      <w:rFonts w:ascii="Open Sans Light" w:hAnsi="Open Sans Light" w:cs="Open Sans Light"/>
                      <w:lang w:val="it-IT"/>
                    </w:rPr>
                    <w:t>Direzione dell'Organizzazione</w:t>
                  </w:r>
                </w:p>
              </w:tc>
            </w:tr>
            <w:tr w:rsidR="00B570CF" w14:paraId="74B41240" w14:textId="77777777">
              <w:tc>
                <w:tcPr>
                  <w:tcW w:w="2547" w:type="dxa"/>
                  <w:vAlign w:val="center"/>
                </w:tcPr>
                <w:p w14:paraId="455997C5" w14:textId="77777777" w:rsidR="00B570CF" w:rsidRDefault="00B570CF">
                  <w:pPr>
                    <w:snapToGrid w:val="0"/>
                    <w:spacing w:after="0" w:line="240" w:lineRule="auto"/>
                    <w:rPr>
                      <w:rFonts w:ascii="Open Sans Light" w:hAnsi="Open Sans Light" w:cs="Open Sans Light"/>
                      <w:b/>
                      <w:color w:val="662160"/>
                      <w:sz w:val="2"/>
                      <w:szCs w:val="2"/>
                    </w:rPr>
                  </w:pPr>
                </w:p>
              </w:tc>
              <w:tc>
                <w:tcPr>
                  <w:tcW w:w="236" w:type="dxa"/>
                </w:tcPr>
                <w:p w14:paraId="19204174" w14:textId="77777777" w:rsidR="00B570CF" w:rsidRDefault="00B570CF">
                  <w:pPr>
                    <w:snapToGrid w:val="0"/>
                    <w:spacing w:after="0" w:line="240" w:lineRule="auto"/>
                    <w:rPr>
                      <w:rFonts w:ascii="Open Sans Light" w:hAnsi="Open Sans Light" w:cs="Open Sans Light"/>
                      <w:b/>
                      <w:color w:val="662160"/>
                      <w:sz w:val="2"/>
                      <w:szCs w:val="2"/>
                    </w:rPr>
                  </w:pPr>
                </w:p>
              </w:tc>
              <w:tc>
                <w:tcPr>
                  <w:tcW w:w="8146" w:type="dxa"/>
                  <w:tcBorders>
                    <w:top w:val="single" w:sz="4" w:space="0" w:color="000000"/>
                    <w:bottom w:val="single" w:sz="4" w:space="0" w:color="000000"/>
                  </w:tcBorders>
                </w:tcPr>
                <w:p w14:paraId="057BAD4D" w14:textId="77777777" w:rsidR="00B570CF" w:rsidRDefault="00B570CF">
                  <w:pPr>
                    <w:snapToGrid w:val="0"/>
                    <w:spacing w:after="0" w:line="240" w:lineRule="auto"/>
                    <w:rPr>
                      <w:rFonts w:ascii="Open Sans Light" w:hAnsi="Open Sans Light" w:cs="Open Sans Light"/>
                      <w:sz w:val="2"/>
                      <w:szCs w:val="2"/>
                    </w:rPr>
                  </w:pPr>
                </w:p>
              </w:tc>
            </w:tr>
            <w:tr w:rsidR="00B570CF" w14:paraId="15A09EB4" w14:textId="77777777">
              <w:tc>
                <w:tcPr>
                  <w:tcW w:w="2547" w:type="dxa"/>
                  <w:shd w:val="clear" w:color="auto" w:fill="662160"/>
                  <w:vAlign w:val="center"/>
                </w:tcPr>
                <w:p w14:paraId="3B2D12B1" w14:textId="77777777" w:rsidR="00B570CF" w:rsidRDefault="0062146E">
                  <w:pPr>
                    <w:spacing w:after="0" w:line="240" w:lineRule="auto"/>
                    <w:rPr>
                      <w:rFonts w:ascii="Open Sans Light" w:hAnsi="Open Sans Light" w:cs="Open Sans Light"/>
                      <w:b/>
                      <w:color w:val="FFFFFF"/>
                    </w:rPr>
                  </w:pPr>
                  <w:r>
                    <w:rPr>
                      <w:rFonts w:ascii="Open Sans Light" w:hAnsi="Open Sans Light" w:cs="Open Sans Light"/>
                      <w:b/>
                      <w:color w:val="FFFFFF"/>
                    </w:rPr>
                    <w:t>RSGQ</w:t>
                  </w:r>
                </w:p>
              </w:tc>
              <w:tc>
                <w:tcPr>
                  <w:tcW w:w="236" w:type="dxa"/>
                  <w:tcBorders>
                    <w:right w:val="single" w:sz="4" w:space="0" w:color="000000"/>
                  </w:tcBorders>
                </w:tcPr>
                <w:p w14:paraId="4B32EA70" w14:textId="77777777" w:rsidR="00B570CF" w:rsidRDefault="00B570CF">
                  <w:pPr>
                    <w:snapToGrid w:val="0"/>
                    <w:spacing w:before="3" w:line="100" w:lineRule="exact"/>
                    <w:rPr>
                      <w:rFonts w:ascii="Open Sans Light" w:hAnsi="Open Sans Light" w:cs="Open Sans Light"/>
                      <w:b/>
                      <w:color w:val="FFFFFF"/>
                      <w:sz w:val="10"/>
                      <w:szCs w:val="10"/>
                    </w:rPr>
                  </w:pPr>
                </w:p>
              </w:tc>
              <w:tc>
                <w:tcPr>
                  <w:tcW w:w="8146" w:type="dxa"/>
                  <w:tcBorders>
                    <w:top w:val="single" w:sz="4" w:space="0" w:color="000000"/>
                    <w:left w:val="single" w:sz="4" w:space="0" w:color="000000"/>
                    <w:bottom w:val="single" w:sz="4" w:space="0" w:color="000000"/>
                    <w:right w:val="single" w:sz="4" w:space="0" w:color="000000"/>
                  </w:tcBorders>
                </w:tcPr>
                <w:p w14:paraId="7B58B83B" w14:textId="77777777" w:rsidR="00B570CF" w:rsidRDefault="0062146E">
                  <w:pPr>
                    <w:pStyle w:val="TableParagraph"/>
                    <w:spacing w:before="13"/>
                    <w:rPr>
                      <w:rFonts w:ascii="Open Sans Light" w:hAnsi="Open Sans Light" w:cs="Open Sans Light"/>
                      <w:lang w:val="it-IT"/>
                    </w:rPr>
                  </w:pPr>
                  <w:r>
                    <w:rPr>
                      <w:rFonts w:ascii="Open Sans Light" w:hAnsi="Open Sans Light" w:cs="Open Sans Light"/>
                      <w:lang w:val="it-IT"/>
                    </w:rPr>
                    <w:t>Responsabile del SGQ</w:t>
                  </w:r>
                </w:p>
              </w:tc>
            </w:tr>
            <w:tr w:rsidR="00B570CF" w14:paraId="265C7695" w14:textId="77777777">
              <w:tc>
                <w:tcPr>
                  <w:tcW w:w="2547" w:type="dxa"/>
                  <w:vAlign w:val="center"/>
                </w:tcPr>
                <w:p w14:paraId="4DF52F30" w14:textId="77777777" w:rsidR="00B570CF" w:rsidRDefault="00B570CF">
                  <w:pPr>
                    <w:snapToGrid w:val="0"/>
                    <w:spacing w:after="0" w:line="240" w:lineRule="auto"/>
                    <w:rPr>
                      <w:rFonts w:ascii="Open Sans Light" w:hAnsi="Open Sans Light" w:cs="Open Sans Light"/>
                      <w:b/>
                      <w:color w:val="662160"/>
                      <w:sz w:val="2"/>
                      <w:szCs w:val="2"/>
                    </w:rPr>
                  </w:pPr>
                </w:p>
              </w:tc>
              <w:tc>
                <w:tcPr>
                  <w:tcW w:w="236" w:type="dxa"/>
                </w:tcPr>
                <w:p w14:paraId="52202F6F" w14:textId="77777777" w:rsidR="00B570CF" w:rsidRDefault="00B570CF">
                  <w:pPr>
                    <w:snapToGrid w:val="0"/>
                    <w:spacing w:after="0" w:line="240" w:lineRule="auto"/>
                    <w:rPr>
                      <w:rFonts w:ascii="Open Sans Light" w:hAnsi="Open Sans Light" w:cs="Open Sans Light"/>
                      <w:b/>
                      <w:color w:val="662160"/>
                      <w:sz w:val="2"/>
                      <w:szCs w:val="2"/>
                    </w:rPr>
                  </w:pPr>
                </w:p>
              </w:tc>
              <w:tc>
                <w:tcPr>
                  <w:tcW w:w="8146" w:type="dxa"/>
                  <w:tcBorders>
                    <w:top w:val="single" w:sz="4" w:space="0" w:color="000000"/>
                    <w:bottom w:val="single" w:sz="4" w:space="0" w:color="000000"/>
                  </w:tcBorders>
                </w:tcPr>
                <w:p w14:paraId="37C89DDA" w14:textId="77777777" w:rsidR="00B570CF" w:rsidRDefault="00B570CF">
                  <w:pPr>
                    <w:snapToGrid w:val="0"/>
                    <w:spacing w:after="0" w:line="240" w:lineRule="auto"/>
                    <w:rPr>
                      <w:rFonts w:ascii="Open Sans Light" w:hAnsi="Open Sans Light" w:cs="Open Sans Light"/>
                      <w:sz w:val="2"/>
                      <w:szCs w:val="2"/>
                    </w:rPr>
                  </w:pPr>
                </w:p>
              </w:tc>
            </w:tr>
            <w:tr w:rsidR="00B570CF" w14:paraId="3202908D" w14:textId="77777777">
              <w:tc>
                <w:tcPr>
                  <w:tcW w:w="2547" w:type="dxa"/>
                  <w:shd w:val="clear" w:color="auto" w:fill="662160"/>
                  <w:vAlign w:val="center"/>
                </w:tcPr>
                <w:p w14:paraId="443E096C" w14:textId="77777777" w:rsidR="00B570CF" w:rsidRDefault="0062146E">
                  <w:pPr>
                    <w:spacing w:after="0" w:line="240" w:lineRule="auto"/>
                    <w:rPr>
                      <w:rFonts w:ascii="Open Sans Light" w:hAnsi="Open Sans Light" w:cs="Open Sans Light"/>
                      <w:b/>
                      <w:color w:val="FFFFFF"/>
                    </w:rPr>
                  </w:pPr>
                  <w:r>
                    <w:rPr>
                      <w:rFonts w:ascii="Open Sans Light" w:hAnsi="Open Sans Light" w:cs="Open Sans Light"/>
                      <w:b/>
                      <w:color w:val="FFFFFF"/>
                    </w:rPr>
                    <w:lastRenderedPageBreak/>
                    <w:t>RSPP</w:t>
                  </w:r>
                </w:p>
              </w:tc>
              <w:tc>
                <w:tcPr>
                  <w:tcW w:w="236" w:type="dxa"/>
                  <w:tcBorders>
                    <w:right w:val="single" w:sz="4" w:space="0" w:color="000000"/>
                  </w:tcBorders>
                </w:tcPr>
                <w:p w14:paraId="1AFC3F2A" w14:textId="77777777" w:rsidR="00B570CF" w:rsidRDefault="00B570CF">
                  <w:pPr>
                    <w:snapToGrid w:val="0"/>
                    <w:spacing w:before="3" w:line="100" w:lineRule="exact"/>
                    <w:rPr>
                      <w:rFonts w:ascii="Open Sans Light" w:hAnsi="Open Sans Light" w:cs="Open Sans Light"/>
                      <w:b/>
                      <w:color w:val="FFFFFF"/>
                      <w:sz w:val="10"/>
                      <w:szCs w:val="10"/>
                    </w:rPr>
                  </w:pPr>
                </w:p>
              </w:tc>
              <w:tc>
                <w:tcPr>
                  <w:tcW w:w="8146" w:type="dxa"/>
                  <w:tcBorders>
                    <w:top w:val="single" w:sz="4" w:space="0" w:color="000000"/>
                    <w:left w:val="single" w:sz="4" w:space="0" w:color="000000"/>
                    <w:bottom w:val="single" w:sz="4" w:space="0" w:color="000000"/>
                    <w:right w:val="single" w:sz="4" w:space="0" w:color="000000"/>
                  </w:tcBorders>
                </w:tcPr>
                <w:p w14:paraId="5A0FFA4F" w14:textId="77777777" w:rsidR="00B570CF" w:rsidRDefault="0062146E">
                  <w:pPr>
                    <w:pStyle w:val="TableParagraph"/>
                    <w:spacing w:before="13"/>
                    <w:rPr>
                      <w:rFonts w:ascii="Open Sans Light" w:hAnsi="Open Sans Light" w:cs="Open Sans Light"/>
                      <w:lang w:val="it-IT"/>
                    </w:rPr>
                  </w:pPr>
                  <w:r>
                    <w:rPr>
                      <w:rFonts w:ascii="Open Sans Light" w:hAnsi="Open Sans Light" w:cs="Open Sans Light"/>
                      <w:lang w:val="it-IT"/>
                    </w:rPr>
                    <w:t>Responsabile del SPP</w:t>
                  </w:r>
                </w:p>
              </w:tc>
            </w:tr>
            <w:tr w:rsidR="00B570CF" w14:paraId="54A3B95D" w14:textId="77777777">
              <w:tc>
                <w:tcPr>
                  <w:tcW w:w="2547" w:type="dxa"/>
                  <w:vAlign w:val="center"/>
                </w:tcPr>
                <w:p w14:paraId="2770419F" w14:textId="77777777" w:rsidR="00B570CF" w:rsidRDefault="00B570CF">
                  <w:pPr>
                    <w:snapToGrid w:val="0"/>
                    <w:spacing w:after="0" w:line="240" w:lineRule="auto"/>
                    <w:rPr>
                      <w:rFonts w:ascii="Open Sans Light" w:hAnsi="Open Sans Light" w:cs="Open Sans Light"/>
                      <w:b/>
                      <w:color w:val="662160"/>
                      <w:sz w:val="2"/>
                      <w:szCs w:val="2"/>
                    </w:rPr>
                  </w:pPr>
                </w:p>
              </w:tc>
              <w:tc>
                <w:tcPr>
                  <w:tcW w:w="236" w:type="dxa"/>
                </w:tcPr>
                <w:p w14:paraId="189246C8" w14:textId="77777777" w:rsidR="00B570CF" w:rsidRDefault="00B570CF">
                  <w:pPr>
                    <w:snapToGrid w:val="0"/>
                    <w:spacing w:after="0" w:line="240" w:lineRule="auto"/>
                    <w:rPr>
                      <w:rFonts w:ascii="Open Sans Light" w:hAnsi="Open Sans Light" w:cs="Open Sans Light"/>
                      <w:b/>
                      <w:color w:val="662160"/>
                      <w:sz w:val="2"/>
                      <w:szCs w:val="2"/>
                    </w:rPr>
                  </w:pPr>
                </w:p>
              </w:tc>
              <w:tc>
                <w:tcPr>
                  <w:tcW w:w="8146" w:type="dxa"/>
                  <w:tcBorders>
                    <w:top w:val="single" w:sz="4" w:space="0" w:color="000000"/>
                    <w:bottom w:val="single" w:sz="4" w:space="0" w:color="000000"/>
                  </w:tcBorders>
                </w:tcPr>
                <w:p w14:paraId="3EB22E37" w14:textId="77777777" w:rsidR="00B570CF" w:rsidRDefault="00B570CF">
                  <w:pPr>
                    <w:snapToGrid w:val="0"/>
                    <w:spacing w:after="0" w:line="240" w:lineRule="auto"/>
                    <w:rPr>
                      <w:rFonts w:ascii="Open Sans Light" w:hAnsi="Open Sans Light" w:cs="Open Sans Light"/>
                      <w:sz w:val="2"/>
                      <w:szCs w:val="2"/>
                    </w:rPr>
                  </w:pPr>
                </w:p>
              </w:tc>
            </w:tr>
            <w:tr w:rsidR="00B570CF" w14:paraId="63992968" w14:textId="77777777">
              <w:tc>
                <w:tcPr>
                  <w:tcW w:w="2547" w:type="dxa"/>
                  <w:shd w:val="clear" w:color="auto" w:fill="662160"/>
                  <w:vAlign w:val="center"/>
                </w:tcPr>
                <w:p w14:paraId="280B0645" w14:textId="77777777" w:rsidR="00B570CF" w:rsidRDefault="0062146E">
                  <w:pPr>
                    <w:spacing w:after="0" w:line="240" w:lineRule="auto"/>
                    <w:rPr>
                      <w:rFonts w:ascii="Open Sans Light" w:hAnsi="Open Sans Light" w:cs="Open Sans Light"/>
                      <w:b/>
                      <w:color w:val="FFFFFF"/>
                    </w:rPr>
                  </w:pPr>
                  <w:r>
                    <w:rPr>
                      <w:rFonts w:ascii="Open Sans Light" w:hAnsi="Open Sans Light" w:cs="Open Sans Light"/>
                      <w:b/>
                      <w:color w:val="FFFFFF"/>
                    </w:rPr>
                    <w:t>RDP</w:t>
                  </w:r>
                </w:p>
              </w:tc>
              <w:tc>
                <w:tcPr>
                  <w:tcW w:w="236" w:type="dxa"/>
                  <w:tcBorders>
                    <w:right w:val="single" w:sz="4" w:space="0" w:color="000000"/>
                  </w:tcBorders>
                </w:tcPr>
                <w:p w14:paraId="49FC449B" w14:textId="77777777" w:rsidR="00B570CF" w:rsidRDefault="00B570CF">
                  <w:pPr>
                    <w:snapToGrid w:val="0"/>
                    <w:spacing w:before="3" w:line="100" w:lineRule="exact"/>
                    <w:rPr>
                      <w:rFonts w:ascii="Open Sans Light" w:hAnsi="Open Sans Light" w:cs="Open Sans Light"/>
                      <w:b/>
                      <w:color w:val="FFFFFF"/>
                      <w:sz w:val="10"/>
                      <w:szCs w:val="10"/>
                    </w:rPr>
                  </w:pPr>
                </w:p>
              </w:tc>
              <w:tc>
                <w:tcPr>
                  <w:tcW w:w="8146" w:type="dxa"/>
                  <w:tcBorders>
                    <w:top w:val="single" w:sz="4" w:space="0" w:color="000000"/>
                    <w:left w:val="single" w:sz="4" w:space="0" w:color="000000"/>
                    <w:bottom w:val="single" w:sz="4" w:space="0" w:color="000000"/>
                    <w:right w:val="single" w:sz="4" w:space="0" w:color="000000"/>
                  </w:tcBorders>
                </w:tcPr>
                <w:p w14:paraId="6DE0C958" w14:textId="77777777" w:rsidR="00B570CF" w:rsidRDefault="0062146E">
                  <w:pPr>
                    <w:pStyle w:val="TableParagraph"/>
                    <w:spacing w:before="13"/>
                    <w:rPr>
                      <w:rFonts w:ascii="Open Sans Light" w:hAnsi="Open Sans Light" w:cs="Open Sans Light"/>
                      <w:lang w:val="it-IT"/>
                    </w:rPr>
                  </w:pPr>
                  <w:r>
                    <w:rPr>
                      <w:rFonts w:ascii="Open Sans Light" w:hAnsi="Open Sans Light" w:cs="Open Sans Light"/>
                      <w:lang w:val="it-IT"/>
                    </w:rPr>
                    <w:t>Responsabile di Processo</w:t>
                  </w:r>
                </w:p>
              </w:tc>
            </w:tr>
            <w:tr w:rsidR="00B570CF" w14:paraId="6641F717" w14:textId="77777777">
              <w:tc>
                <w:tcPr>
                  <w:tcW w:w="2547" w:type="dxa"/>
                  <w:vAlign w:val="center"/>
                </w:tcPr>
                <w:p w14:paraId="05D65F1D" w14:textId="77777777" w:rsidR="00B570CF" w:rsidRDefault="00B570CF">
                  <w:pPr>
                    <w:snapToGrid w:val="0"/>
                    <w:spacing w:after="0" w:line="240" w:lineRule="auto"/>
                    <w:rPr>
                      <w:rFonts w:ascii="Open Sans Light" w:hAnsi="Open Sans Light" w:cs="Open Sans Light"/>
                      <w:b/>
                      <w:color w:val="662160"/>
                      <w:sz w:val="2"/>
                      <w:szCs w:val="2"/>
                    </w:rPr>
                  </w:pPr>
                </w:p>
              </w:tc>
              <w:tc>
                <w:tcPr>
                  <w:tcW w:w="236" w:type="dxa"/>
                </w:tcPr>
                <w:p w14:paraId="0C0B9755" w14:textId="77777777" w:rsidR="00B570CF" w:rsidRDefault="00B570CF">
                  <w:pPr>
                    <w:snapToGrid w:val="0"/>
                    <w:spacing w:after="0" w:line="240" w:lineRule="auto"/>
                    <w:rPr>
                      <w:rFonts w:ascii="Open Sans Light" w:hAnsi="Open Sans Light" w:cs="Open Sans Light"/>
                      <w:b/>
                      <w:color w:val="662160"/>
                      <w:sz w:val="2"/>
                      <w:szCs w:val="2"/>
                    </w:rPr>
                  </w:pPr>
                </w:p>
              </w:tc>
              <w:tc>
                <w:tcPr>
                  <w:tcW w:w="8146" w:type="dxa"/>
                  <w:tcBorders>
                    <w:top w:val="single" w:sz="4" w:space="0" w:color="000000"/>
                    <w:bottom w:val="single" w:sz="4" w:space="0" w:color="000000"/>
                  </w:tcBorders>
                </w:tcPr>
                <w:p w14:paraId="33B94968" w14:textId="77777777" w:rsidR="00B570CF" w:rsidRDefault="00B570CF">
                  <w:pPr>
                    <w:snapToGrid w:val="0"/>
                    <w:spacing w:after="0" w:line="240" w:lineRule="auto"/>
                    <w:rPr>
                      <w:rFonts w:ascii="Open Sans Light" w:hAnsi="Open Sans Light" w:cs="Open Sans Light"/>
                      <w:sz w:val="2"/>
                      <w:szCs w:val="2"/>
                    </w:rPr>
                  </w:pPr>
                </w:p>
              </w:tc>
            </w:tr>
            <w:tr w:rsidR="00B570CF" w14:paraId="4BB4C0AF" w14:textId="77777777">
              <w:tc>
                <w:tcPr>
                  <w:tcW w:w="2547" w:type="dxa"/>
                  <w:shd w:val="clear" w:color="auto" w:fill="662160"/>
                  <w:vAlign w:val="center"/>
                </w:tcPr>
                <w:p w14:paraId="0BB1252B" w14:textId="77777777" w:rsidR="00B570CF" w:rsidRDefault="0062146E">
                  <w:pPr>
                    <w:spacing w:after="0" w:line="240" w:lineRule="auto"/>
                    <w:rPr>
                      <w:rFonts w:ascii="Open Sans Light" w:hAnsi="Open Sans Light" w:cs="Open Sans Light"/>
                      <w:b/>
                      <w:color w:val="FFFFFF"/>
                    </w:rPr>
                  </w:pPr>
                  <w:r>
                    <w:rPr>
                      <w:rFonts w:ascii="Open Sans Light" w:hAnsi="Open Sans Light" w:cs="Open Sans Light"/>
                      <w:b/>
                      <w:color w:val="FFFFFF"/>
                    </w:rPr>
                    <w:t>IA</w:t>
                  </w:r>
                </w:p>
              </w:tc>
              <w:tc>
                <w:tcPr>
                  <w:tcW w:w="236" w:type="dxa"/>
                  <w:tcBorders>
                    <w:right w:val="single" w:sz="4" w:space="0" w:color="000000"/>
                  </w:tcBorders>
                </w:tcPr>
                <w:p w14:paraId="25EBA71C" w14:textId="77777777" w:rsidR="00B570CF" w:rsidRDefault="00B570CF">
                  <w:pPr>
                    <w:snapToGrid w:val="0"/>
                    <w:spacing w:before="3" w:line="100" w:lineRule="exact"/>
                    <w:rPr>
                      <w:rFonts w:ascii="Open Sans Light" w:hAnsi="Open Sans Light" w:cs="Open Sans Light"/>
                      <w:b/>
                      <w:color w:val="FFFFFF"/>
                      <w:sz w:val="10"/>
                      <w:szCs w:val="10"/>
                    </w:rPr>
                  </w:pPr>
                </w:p>
              </w:tc>
              <w:tc>
                <w:tcPr>
                  <w:tcW w:w="8146" w:type="dxa"/>
                  <w:tcBorders>
                    <w:top w:val="single" w:sz="4" w:space="0" w:color="000000"/>
                    <w:left w:val="single" w:sz="4" w:space="0" w:color="000000"/>
                    <w:bottom w:val="single" w:sz="4" w:space="0" w:color="000000"/>
                    <w:right w:val="single" w:sz="4" w:space="0" w:color="000000"/>
                  </w:tcBorders>
                </w:tcPr>
                <w:p w14:paraId="5C769165" w14:textId="77777777" w:rsidR="00B570CF" w:rsidRDefault="0062146E">
                  <w:pPr>
                    <w:pStyle w:val="TableParagraph"/>
                    <w:spacing w:before="13"/>
                    <w:rPr>
                      <w:rFonts w:ascii="Open Sans Light" w:hAnsi="Open Sans Light" w:cs="Open Sans Light"/>
                      <w:lang w:val="it-IT"/>
                    </w:rPr>
                  </w:pPr>
                  <w:r>
                    <w:rPr>
                      <w:rFonts w:ascii="Open Sans Light" w:hAnsi="Open Sans Light" w:cs="Open Sans Light"/>
                      <w:lang w:val="it-IT"/>
                    </w:rPr>
                    <w:t>Internal Auditor</w:t>
                  </w:r>
                </w:p>
              </w:tc>
            </w:tr>
            <w:tr w:rsidR="00B570CF" w14:paraId="5432237D" w14:textId="77777777">
              <w:tc>
                <w:tcPr>
                  <w:tcW w:w="2547" w:type="dxa"/>
                  <w:vAlign w:val="center"/>
                </w:tcPr>
                <w:p w14:paraId="7050D01D" w14:textId="77777777" w:rsidR="00B570CF" w:rsidRDefault="00B570CF">
                  <w:pPr>
                    <w:snapToGrid w:val="0"/>
                    <w:spacing w:after="0" w:line="240" w:lineRule="auto"/>
                    <w:rPr>
                      <w:rFonts w:ascii="Open Sans Light" w:hAnsi="Open Sans Light" w:cs="Open Sans Light"/>
                      <w:b/>
                      <w:color w:val="662160"/>
                      <w:sz w:val="2"/>
                      <w:szCs w:val="2"/>
                    </w:rPr>
                  </w:pPr>
                </w:p>
              </w:tc>
              <w:tc>
                <w:tcPr>
                  <w:tcW w:w="236" w:type="dxa"/>
                </w:tcPr>
                <w:p w14:paraId="674CE0DE" w14:textId="77777777" w:rsidR="00B570CF" w:rsidRDefault="00B570CF">
                  <w:pPr>
                    <w:snapToGrid w:val="0"/>
                    <w:spacing w:after="0" w:line="240" w:lineRule="auto"/>
                    <w:rPr>
                      <w:rFonts w:ascii="Open Sans Light" w:hAnsi="Open Sans Light" w:cs="Open Sans Light"/>
                      <w:b/>
                      <w:color w:val="662160"/>
                      <w:sz w:val="2"/>
                      <w:szCs w:val="2"/>
                    </w:rPr>
                  </w:pPr>
                </w:p>
              </w:tc>
              <w:tc>
                <w:tcPr>
                  <w:tcW w:w="8146" w:type="dxa"/>
                  <w:tcBorders>
                    <w:top w:val="single" w:sz="4" w:space="0" w:color="000000"/>
                    <w:bottom w:val="single" w:sz="4" w:space="0" w:color="000000"/>
                  </w:tcBorders>
                </w:tcPr>
                <w:p w14:paraId="0B5B9A11" w14:textId="77777777" w:rsidR="00B570CF" w:rsidRDefault="00B570CF">
                  <w:pPr>
                    <w:snapToGrid w:val="0"/>
                    <w:spacing w:after="0" w:line="240" w:lineRule="auto"/>
                    <w:rPr>
                      <w:rFonts w:ascii="Open Sans Light" w:hAnsi="Open Sans Light" w:cs="Open Sans Light"/>
                      <w:sz w:val="2"/>
                      <w:szCs w:val="2"/>
                    </w:rPr>
                  </w:pPr>
                </w:p>
              </w:tc>
            </w:tr>
            <w:tr w:rsidR="00B570CF" w14:paraId="5AEA084C" w14:textId="77777777">
              <w:tc>
                <w:tcPr>
                  <w:tcW w:w="2547" w:type="dxa"/>
                  <w:shd w:val="clear" w:color="auto" w:fill="662160"/>
                  <w:vAlign w:val="center"/>
                </w:tcPr>
                <w:p w14:paraId="22885DC9" w14:textId="77777777" w:rsidR="00B570CF" w:rsidRDefault="0062146E">
                  <w:pPr>
                    <w:spacing w:after="0" w:line="240" w:lineRule="auto"/>
                    <w:rPr>
                      <w:rFonts w:ascii="Open Sans Light" w:hAnsi="Open Sans Light" w:cs="Open Sans Light"/>
                      <w:b/>
                      <w:color w:val="FFFFFF"/>
                    </w:rPr>
                  </w:pPr>
                  <w:r>
                    <w:rPr>
                      <w:rFonts w:ascii="Open Sans Light" w:hAnsi="Open Sans Light" w:cs="Open Sans Light"/>
                      <w:b/>
                      <w:color w:val="FFFFFF"/>
                    </w:rPr>
                    <w:t>OP</w:t>
                  </w:r>
                </w:p>
              </w:tc>
              <w:tc>
                <w:tcPr>
                  <w:tcW w:w="236" w:type="dxa"/>
                  <w:tcBorders>
                    <w:right w:val="single" w:sz="4" w:space="0" w:color="000000"/>
                  </w:tcBorders>
                </w:tcPr>
                <w:p w14:paraId="6482A6A8" w14:textId="77777777" w:rsidR="00B570CF" w:rsidRDefault="00B570CF">
                  <w:pPr>
                    <w:snapToGrid w:val="0"/>
                    <w:spacing w:before="3" w:line="100" w:lineRule="exact"/>
                    <w:rPr>
                      <w:rFonts w:ascii="Open Sans Light" w:hAnsi="Open Sans Light" w:cs="Open Sans Light"/>
                      <w:b/>
                      <w:color w:val="FFFFFF"/>
                      <w:sz w:val="10"/>
                      <w:szCs w:val="10"/>
                    </w:rPr>
                  </w:pPr>
                </w:p>
              </w:tc>
              <w:tc>
                <w:tcPr>
                  <w:tcW w:w="8146" w:type="dxa"/>
                  <w:tcBorders>
                    <w:top w:val="single" w:sz="4" w:space="0" w:color="000000"/>
                    <w:left w:val="single" w:sz="4" w:space="0" w:color="000000"/>
                    <w:bottom w:val="single" w:sz="4" w:space="0" w:color="000000"/>
                    <w:right w:val="single" w:sz="4" w:space="0" w:color="000000"/>
                  </w:tcBorders>
                </w:tcPr>
                <w:p w14:paraId="0340758B" w14:textId="77777777" w:rsidR="00B570CF" w:rsidRDefault="0062146E">
                  <w:pPr>
                    <w:pStyle w:val="TableParagraph"/>
                    <w:spacing w:before="13"/>
                    <w:rPr>
                      <w:rFonts w:ascii="Open Sans Light" w:hAnsi="Open Sans Light" w:cs="Open Sans Light"/>
                      <w:lang w:val="it-IT"/>
                    </w:rPr>
                  </w:pPr>
                  <w:r>
                    <w:rPr>
                      <w:rFonts w:ascii="Open Sans Light" w:hAnsi="Open Sans Light" w:cs="Open Sans Light"/>
                      <w:lang w:val="it-IT"/>
                    </w:rPr>
                    <w:t>Operatore di Processo</w:t>
                  </w:r>
                </w:p>
              </w:tc>
            </w:tr>
          </w:tbl>
          <w:p w14:paraId="5F4D2B4B" w14:textId="77777777" w:rsidR="00B570CF" w:rsidRDefault="00B570CF">
            <w:pPr>
              <w:spacing w:after="0" w:line="240" w:lineRule="auto"/>
              <w:rPr>
                <w:rFonts w:ascii="Open Sans Light" w:hAnsi="Open Sans Light" w:cs="Open Sans Light"/>
                <w:b/>
                <w:color w:val="FF0000"/>
              </w:rPr>
            </w:pPr>
            <w:bookmarkStart w:id="137" w:name="OLE_LINK44"/>
            <w:bookmarkStart w:id="138" w:name="OLE_LINK43"/>
            <w:bookmarkEnd w:id="137"/>
            <w:bookmarkEnd w:id="138"/>
          </w:p>
          <w:tbl>
            <w:tblPr>
              <w:tblW w:w="10490" w:type="dxa"/>
              <w:tblLayout w:type="fixed"/>
              <w:tblLook w:val="0000" w:firstRow="0" w:lastRow="0" w:firstColumn="0" w:lastColumn="0" w:noHBand="0" w:noVBand="0"/>
            </w:tblPr>
            <w:tblGrid>
              <w:gridCol w:w="2410"/>
              <w:gridCol w:w="284"/>
              <w:gridCol w:w="7796"/>
            </w:tblGrid>
            <w:tr w:rsidR="00B570CF" w14:paraId="21C6F39E" w14:textId="77777777">
              <w:tc>
                <w:tcPr>
                  <w:tcW w:w="2410" w:type="dxa"/>
                  <w:shd w:val="clear" w:color="auto" w:fill="662160"/>
                  <w:vAlign w:val="center"/>
                </w:tcPr>
                <w:p w14:paraId="2E82CB5E"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AMM</w:t>
                  </w:r>
                </w:p>
              </w:tc>
              <w:tc>
                <w:tcPr>
                  <w:tcW w:w="284" w:type="dxa"/>
                </w:tcPr>
                <w:p w14:paraId="6AC096EF" w14:textId="77777777" w:rsidR="00B570CF" w:rsidRDefault="00B570CF">
                  <w:pPr>
                    <w:snapToGrid w:val="0"/>
                    <w:spacing w:after="0" w:line="240" w:lineRule="auto"/>
                    <w:jc w:val="center"/>
                    <w:rPr>
                      <w:rFonts w:ascii="Open Sans Light" w:hAnsi="Open Sans Light" w:cs="Open Sans Light"/>
                      <w:b/>
                      <w:color w:val="FFFFFF"/>
                    </w:rPr>
                  </w:pPr>
                </w:p>
              </w:tc>
              <w:tc>
                <w:tcPr>
                  <w:tcW w:w="7796" w:type="dxa"/>
                  <w:shd w:val="clear" w:color="auto" w:fill="FFFFFF"/>
                </w:tcPr>
                <w:p w14:paraId="796B3B18" w14:textId="77777777" w:rsidR="00B570CF" w:rsidRDefault="0062146E">
                  <w:pPr>
                    <w:spacing w:after="0" w:line="240" w:lineRule="auto"/>
                    <w:rPr>
                      <w:rFonts w:ascii="Open Sans Light" w:hAnsi="Open Sans Light" w:cs="Open Sans Light"/>
                    </w:rPr>
                  </w:pPr>
                  <w:r>
                    <w:rPr>
                      <w:rFonts w:ascii="Open Sans Light" w:hAnsi="Open Sans Light" w:cs="Open Sans Light"/>
                    </w:rPr>
                    <w:t>Ufficio amministrazione</w:t>
                  </w:r>
                </w:p>
              </w:tc>
            </w:tr>
            <w:tr w:rsidR="00B570CF" w14:paraId="573DBD5F" w14:textId="77777777">
              <w:tc>
                <w:tcPr>
                  <w:tcW w:w="2410" w:type="dxa"/>
                  <w:vAlign w:val="center"/>
                </w:tcPr>
                <w:p w14:paraId="687CBD74" w14:textId="77777777" w:rsidR="00B570CF" w:rsidRDefault="00B570CF">
                  <w:pPr>
                    <w:snapToGrid w:val="0"/>
                    <w:spacing w:after="0" w:line="240" w:lineRule="auto"/>
                    <w:jc w:val="center"/>
                    <w:rPr>
                      <w:rFonts w:ascii="Open Sans Light" w:hAnsi="Open Sans Light" w:cs="Open Sans Light"/>
                      <w:sz w:val="6"/>
                      <w:szCs w:val="6"/>
                    </w:rPr>
                  </w:pPr>
                </w:p>
              </w:tc>
              <w:tc>
                <w:tcPr>
                  <w:tcW w:w="284" w:type="dxa"/>
                </w:tcPr>
                <w:p w14:paraId="147CE8CE" w14:textId="77777777" w:rsidR="00B570CF" w:rsidRDefault="00B570CF">
                  <w:pPr>
                    <w:snapToGrid w:val="0"/>
                    <w:spacing w:after="0" w:line="240" w:lineRule="auto"/>
                    <w:jc w:val="center"/>
                    <w:rPr>
                      <w:rFonts w:ascii="Open Sans Light" w:hAnsi="Open Sans Light" w:cs="Open Sans Light"/>
                      <w:sz w:val="6"/>
                      <w:szCs w:val="6"/>
                    </w:rPr>
                  </w:pPr>
                </w:p>
              </w:tc>
              <w:tc>
                <w:tcPr>
                  <w:tcW w:w="7796" w:type="dxa"/>
                </w:tcPr>
                <w:p w14:paraId="16FBDC43" w14:textId="77777777" w:rsidR="00B570CF" w:rsidRDefault="00B570CF">
                  <w:pPr>
                    <w:snapToGrid w:val="0"/>
                    <w:spacing w:after="0" w:line="240" w:lineRule="auto"/>
                    <w:rPr>
                      <w:rFonts w:ascii="Open Sans Light" w:hAnsi="Open Sans Light" w:cs="Open Sans Light"/>
                      <w:sz w:val="6"/>
                      <w:szCs w:val="6"/>
                    </w:rPr>
                  </w:pPr>
                </w:p>
              </w:tc>
            </w:tr>
            <w:tr w:rsidR="00B570CF" w14:paraId="25A05C61" w14:textId="77777777">
              <w:tc>
                <w:tcPr>
                  <w:tcW w:w="2410" w:type="dxa"/>
                  <w:vAlign w:val="center"/>
                </w:tcPr>
                <w:p w14:paraId="7696C6D7" w14:textId="77777777" w:rsidR="00B570CF" w:rsidRDefault="00B570CF">
                  <w:pPr>
                    <w:snapToGrid w:val="0"/>
                    <w:spacing w:after="0" w:line="240" w:lineRule="auto"/>
                    <w:jc w:val="center"/>
                    <w:rPr>
                      <w:rFonts w:ascii="Open Sans Light" w:hAnsi="Open Sans Light" w:cs="Open Sans Light"/>
                      <w:sz w:val="6"/>
                      <w:szCs w:val="6"/>
                    </w:rPr>
                  </w:pPr>
                </w:p>
              </w:tc>
              <w:tc>
                <w:tcPr>
                  <w:tcW w:w="284" w:type="dxa"/>
                </w:tcPr>
                <w:p w14:paraId="11572470" w14:textId="77777777" w:rsidR="00B570CF" w:rsidRDefault="00B570CF">
                  <w:pPr>
                    <w:snapToGrid w:val="0"/>
                    <w:spacing w:after="0" w:line="240" w:lineRule="auto"/>
                    <w:jc w:val="center"/>
                    <w:rPr>
                      <w:rFonts w:ascii="Open Sans Light" w:hAnsi="Open Sans Light" w:cs="Open Sans Light"/>
                      <w:sz w:val="6"/>
                      <w:szCs w:val="6"/>
                    </w:rPr>
                  </w:pPr>
                </w:p>
              </w:tc>
              <w:tc>
                <w:tcPr>
                  <w:tcW w:w="7796" w:type="dxa"/>
                </w:tcPr>
                <w:p w14:paraId="571D99C1" w14:textId="77777777" w:rsidR="00B570CF" w:rsidRDefault="00B570CF">
                  <w:pPr>
                    <w:snapToGrid w:val="0"/>
                    <w:spacing w:after="0" w:line="240" w:lineRule="auto"/>
                    <w:rPr>
                      <w:rFonts w:ascii="Open Sans Light" w:hAnsi="Open Sans Light" w:cs="Open Sans Light"/>
                      <w:sz w:val="6"/>
                      <w:szCs w:val="6"/>
                    </w:rPr>
                  </w:pPr>
                </w:p>
              </w:tc>
            </w:tr>
            <w:tr w:rsidR="00B570CF" w14:paraId="1346B7EA" w14:textId="77777777">
              <w:tc>
                <w:tcPr>
                  <w:tcW w:w="2410" w:type="dxa"/>
                  <w:shd w:val="clear" w:color="auto" w:fill="662160"/>
                  <w:vAlign w:val="center"/>
                </w:tcPr>
                <w:p w14:paraId="1404B1DC"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DG</w:t>
                  </w:r>
                </w:p>
              </w:tc>
              <w:tc>
                <w:tcPr>
                  <w:tcW w:w="284" w:type="dxa"/>
                </w:tcPr>
                <w:p w14:paraId="1327F661" w14:textId="77777777" w:rsidR="00B570CF" w:rsidRDefault="00B570CF">
                  <w:pPr>
                    <w:snapToGrid w:val="0"/>
                    <w:spacing w:after="0" w:line="240" w:lineRule="auto"/>
                    <w:jc w:val="center"/>
                    <w:rPr>
                      <w:rFonts w:ascii="Open Sans Light" w:hAnsi="Open Sans Light" w:cs="Open Sans Light"/>
                      <w:b/>
                      <w:color w:val="FFFFFF"/>
                    </w:rPr>
                  </w:pPr>
                </w:p>
              </w:tc>
              <w:tc>
                <w:tcPr>
                  <w:tcW w:w="7796" w:type="dxa"/>
                  <w:shd w:val="clear" w:color="auto" w:fill="FFFFFF"/>
                </w:tcPr>
                <w:p w14:paraId="7F239637" w14:textId="77777777" w:rsidR="00B570CF" w:rsidRDefault="0062146E">
                  <w:pPr>
                    <w:spacing w:after="0" w:line="240" w:lineRule="auto"/>
                    <w:rPr>
                      <w:rFonts w:ascii="Open Sans Light" w:hAnsi="Open Sans Light" w:cs="Open Sans Light"/>
                    </w:rPr>
                  </w:pPr>
                  <w:r>
                    <w:rPr>
                      <w:rFonts w:ascii="Open Sans Light" w:hAnsi="Open Sans Light" w:cs="Open Sans Light"/>
                    </w:rPr>
                    <w:t>Direzione Generale</w:t>
                  </w:r>
                </w:p>
              </w:tc>
            </w:tr>
            <w:tr w:rsidR="00B570CF" w14:paraId="64F38684" w14:textId="77777777">
              <w:tc>
                <w:tcPr>
                  <w:tcW w:w="2410" w:type="dxa"/>
                  <w:vAlign w:val="center"/>
                </w:tcPr>
                <w:p w14:paraId="1B0A5045" w14:textId="77777777" w:rsidR="00B570CF" w:rsidRDefault="00B570CF">
                  <w:pPr>
                    <w:snapToGrid w:val="0"/>
                    <w:spacing w:after="0" w:line="240" w:lineRule="auto"/>
                    <w:rPr>
                      <w:rFonts w:ascii="Open Sans Light" w:hAnsi="Open Sans Light" w:cs="Open Sans Light"/>
                      <w:sz w:val="6"/>
                      <w:szCs w:val="6"/>
                    </w:rPr>
                  </w:pPr>
                </w:p>
              </w:tc>
              <w:tc>
                <w:tcPr>
                  <w:tcW w:w="284" w:type="dxa"/>
                </w:tcPr>
                <w:p w14:paraId="75B62CBF" w14:textId="77777777" w:rsidR="00B570CF" w:rsidRDefault="00B570CF">
                  <w:pPr>
                    <w:snapToGrid w:val="0"/>
                    <w:spacing w:after="0" w:line="240" w:lineRule="auto"/>
                    <w:jc w:val="center"/>
                    <w:rPr>
                      <w:rFonts w:ascii="Open Sans Light" w:hAnsi="Open Sans Light" w:cs="Open Sans Light"/>
                      <w:sz w:val="6"/>
                      <w:szCs w:val="6"/>
                    </w:rPr>
                  </w:pPr>
                </w:p>
              </w:tc>
              <w:tc>
                <w:tcPr>
                  <w:tcW w:w="7796" w:type="dxa"/>
                </w:tcPr>
                <w:p w14:paraId="68DF98BD" w14:textId="77777777" w:rsidR="00B570CF" w:rsidRDefault="00B570CF">
                  <w:pPr>
                    <w:snapToGrid w:val="0"/>
                    <w:spacing w:after="0" w:line="240" w:lineRule="auto"/>
                    <w:rPr>
                      <w:rFonts w:ascii="Open Sans Light" w:hAnsi="Open Sans Light" w:cs="Open Sans Light"/>
                      <w:sz w:val="6"/>
                      <w:szCs w:val="6"/>
                    </w:rPr>
                  </w:pPr>
                </w:p>
              </w:tc>
            </w:tr>
            <w:tr w:rsidR="00B570CF" w14:paraId="09B9AC99" w14:textId="77777777">
              <w:tc>
                <w:tcPr>
                  <w:tcW w:w="2410" w:type="dxa"/>
                  <w:vAlign w:val="center"/>
                </w:tcPr>
                <w:p w14:paraId="6D7C5975"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284" w:type="dxa"/>
                </w:tcPr>
                <w:p w14:paraId="5680BFBC"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24486E3C" w14:textId="77777777" w:rsidR="00B570CF" w:rsidRDefault="00B570CF">
                  <w:pPr>
                    <w:snapToGrid w:val="0"/>
                    <w:spacing w:after="0" w:line="240" w:lineRule="auto"/>
                    <w:rPr>
                      <w:rFonts w:ascii="Open Sans Light" w:hAnsi="Open Sans Light" w:cs="Open Sans Light"/>
                      <w:sz w:val="6"/>
                      <w:szCs w:val="6"/>
                    </w:rPr>
                  </w:pPr>
                </w:p>
              </w:tc>
            </w:tr>
            <w:tr w:rsidR="00B570CF" w14:paraId="358EC40C" w14:textId="77777777">
              <w:tc>
                <w:tcPr>
                  <w:tcW w:w="2410" w:type="dxa"/>
                  <w:shd w:val="clear" w:color="auto" w:fill="662160"/>
                  <w:vAlign w:val="center"/>
                </w:tcPr>
                <w:p w14:paraId="331F10EC"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LC</w:t>
                  </w:r>
                </w:p>
              </w:tc>
              <w:tc>
                <w:tcPr>
                  <w:tcW w:w="284" w:type="dxa"/>
                </w:tcPr>
                <w:p w14:paraId="49D8EF12" w14:textId="77777777" w:rsidR="00B570CF" w:rsidRDefault="00B570CF">
                  <w:pPr>
                    <w:snapToGrid w:val="0"/>
                    <w:spacing w:after="0" w:line="240" w:lineRule="auto"/>
                    <w:jc w:val="center"/>
                    <w:rPr>
                      <w:rFonts w:ascii="Open Sans Light" w:hAnsi="Open Sans Light" w:cs="Open Sans Light"/>
                      <w:b/>
                      <w:color w:val="FFFFFF"/>
                    </w:rPr>
                  </w:pPr>
                </w:p>
              </w:tc>
              <w:tc>
                <w:tcPr>
                  <w:tcW w:w="7796" w:type="dxa"/>
                  <w:shd w:val="clear" w:color="auto" w:fill="FFFFFF"/>
                </w:tcPr>
                <w:p w14:paraId="22586E5E" w14:textId="77777777" w:rsidR="00B570CF" w:rsidRDefault="0062146E">
                  <w:pPr>
                    <w:spacing w:after="0" w:line="240" w:lineRule="auto"/>
                    <w:rPr>
                      <w:rFonts w:ascii="Open Sans Light" w:hAnsi="Open Sans Light" w:cs="Open Sans Light"/>
                    </w:rPr>
                  </w:pPr>
                  <w:r>
                    <w:rPr>
                      <w:rFonts w:ascii="Open Sans Light" w:hAnsi="Open Sans Light" w:cs="Open Sans Light"/>
                    </w:rPr>
                    <w:t>Lista di controllo</w:t>
                  </w:r>
                </w:p>
              </w:tc>
            </w:tr>
            <w:tr w:rsidR="00B570CF" w14:paraId="1409C319" w14:textId="77777777">
              <w:tc>
                <w:tcPr>
                  <w:tcW w:w="2410" w:type="dxa"/>
                  <w:vAlign w:val="center"/>
                </w:tcPr>
                <w:p w14:paraId="4103C72B"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284" w:type="dxa"/>
                </w:tcPr>
                <w:p w14:paraId="48FC890C"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1B2275B1" w14:textId="77777777" w:rsidR="00B570CF" w:rsidRDefault="00B570CF">
                  <w:pPr>
                    <w:snapToGrid w:val="0"/>
                    <w:spacing w:after="0" w:line="240" w:lineRule="auto"/>
                    <w:rPr>
                      <w:rFonts w:ascii="Open Sans Light" w:hAnsi="Open Sans Light" w:cs="Open Sans Light"/>
                      <w:sz w:val="6"/>
                      <w:szCs w:val="6"/>
                    </w:rPr>
                  </w:pPr>
                </w:p>
              </w:tc>
            </w:tr>
            <w:tr w:rsidR="00B570CF" w14:paraId="2A893E1F" w14:textId="77777777">
              <w:tc>
                <w:tcPr>
                  <w:tcW w:w="2410" w:type="dxa"/>
                  <w:vAlign w:val="center"/>
                </w:tcPr>
                <w:p w14:paraId="558E479C"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284" w:type="dxa"/>
                </w:tcPr>
                <w:p w14:paraId="4E5E07FC"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08651FFF" w14:textId="77777777" w:rsidR="00B570CF" w:rsidRDefault="00B570CF">
                  <w:pPr>
                    <w:snapToGrid w:val="0"/>
                    <w:spacing w:after="0" w:line="240" w:lineRule="auto"/>
                    <w:rPr>
                      <w:rFonts w:ascii="Open Sans Light" w:hAnsi="Open Sans Light" w:cs="Open Sans Light"/>
                      <w:sz w:val="6"/>
                      <w:szCs w:val="6"/>
                    </w:rPr>
                  </w:pPr>
                </w:p>
              </w:tc>
            </w:tr>
            <w:tr w:rsidR="00B570CF" w14:paraId="5637C722" w14:textId="77777777">
              <w:tc>
                <w:tcPr>
                  <w:tcW w:w="2410" w:type="dxa"/>
                  <w:shd w:val="clear" w:color="auto" w:fill="662160"/>
                  <w:vAlign w:val="center"/>
                </w:tcPr>
                <w:p w14:paraId="6E2105D9"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MOD</w:t>
                  </w:r>
                </w:p>
              </w:tc>
              <w:tc>
                <w:tcPr>
                  <w:tcW w:w="284" w:type="dxa"/>
                </w:tcPr>
                <w:p w14:paraId="03EA46D4" w14:textId="77777777" w:rsidR="00B570CF" w:rsidRDefault="00B570CF">
                  <w:pPr>
                    <w:snapToGrid w:val="0"/>
                    <w:spacing w:after="0" w:line="240" w:lineRule="auto"/>
                    <w:jc w:val="center"/>
                    <w:rPr>
                      <w:rFonts w:ascii="Open Sans Light" w:hAnsi="Open Sans Light" w:cs="Open Sans Light"/>
                      <w:b/>
                      <w:color w:val="FFFFFF"/>
                    </w:rPr>
                  </w:pPr>
                </w:p>
              </w:tc>
              <w:tc>
                <w:tcPr>
                  <w:tcW w:w="7796" w:type="dxa"/>
                  <w:shd w:val="clear" w:color="auto" w:fill="FFFFFF"/>
                </w:tcPr>
                <w:p w14:paraId="4DABE332" w14:textId="77777777" w:rsidR="00B570CF" w:rsidRDefault="0062146E">
                  <w:pPr>
                    <w:spacing w:after="0" w:line="240" w:lineRule="auto"/>
                    <w:rPr>
                      <w:rFonts w:ascii="Open Sans Light" w:hAnsi="Open Sans Light" w:cs="Open Sans Light"/>
                    </w:rPr>
                  </w:pPr>
                  <w:r>
                    <w:rPr>
                      <w:rFonts w:ascii="Open Sans Light" w:hAnsi="Open Sans Light" w:cs="Open Sans Light"/>
                    </w:rPr>
                    <w:t>Modulo di registrazione</w:t>
                  </w:r>
                </w:p>
              </w:tc>
            </w:tr>
            <w:tr w:rsidR="00B570CF" w14:paraId="38D55FD8" w14:textId="77777777">
              <w:tc>
                <w:tcPr>
                  <w:tcW w:w="2410" w:type="dxa"/>
                  <w:vAlign w:val="center"/>
                </w:tcPr>
                <w:p w14:paraId="34DF589E"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284" w:type="dxa"/>
                </w:tcPr>
                <w:p w14:paraId="77576323"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6E832954" w14:textId="77777777" w:rsidR="00B570CF" w:rsidRDefault="00B570CF">
                  <w:pPr>
                    <w:snapToGrid w:val="0"/>
                    <w:spacing w:after="0" w:line="240" w:lineRule="auto"/>
                    <w:rPr>
                      <w:rFonts w:ascii="Open Sans Light" w:hAnsi="Open Sans Light" w:cs="Open Sans Light"/>
                      <w:sz w:val="6"/>
                      <w:szCs w:val="6"/>
                    </w:rPr>
                  </w:pPr>
                </w:p>
              </w:tc>
            </w:tr>
            <w:tr w:rsidR="00B570CF" w14:paraId="5FFE7298" w14:textId="77777777">
              <w:tc>
                <w:tcPr>
                  <w:tcW w:w="2410" w:type="dxa"/>
                  <w:shd w:val="clear" w:color="auto" w:fill="662160"/>
                  <w:vAlign w:val="center"/>
                </w:tcPr>
                <w:p w14:paraId="6CCAC3B3"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NC</w:t>
                  </w:r>
                </w:p>
              </w:tc>
              <w:tc>
                <w:tcPr>
                  <w:tcW w:w="284" w:type="dxa"/>
                </w:tcPr>
                <w:p w14:paraId="39C288E3" w14:textId="77777777" w:rsidR="00B570CF" w:rsidRDefault="00B570CF">
                  <w:pPr>
                    <w:snapToGrid w:val="0"/>
                    <w:spacing w:after="0" w:line="240" w:lineRule="auto"/>
                    <w:jc w:val="center"/>
                    <w:rPr>
                      <w:rFonts w:ascii="Open Sans Light" w:hAnsi="Open Sans Light" w:cs="Open Sans Light"/>
                      <w:b/>
                      <w:color w:val="FFFFFF"/>
                    </w:rPr>
                  </w:pPr>
                </w:p>
              </w:tc>
              <w:tc>
                <w:tcPr>
                  <w:tcW w:w="7796" w:type="dxa"/>
                  <w:shd w:val="clear" w:color="auto" w:fill="FFFFFF"/>
                </w:tcPr>
                <w:p w14:paraId="770A44CD" w14:textId="77777777" w:rsidR="00B570CF" w:rsidRDefault="0062146E">
                  <w:pPr>
                    <w:spacing w:after="0" w:line="240" w:lineRule="auto"/>
                    <w:rPr>
                      <w:rFonts w:ascii="Open Sans Light" w:hAnsi="Open Sans Light" w:cs="Open Sans Light"/>
                    </w:rPr>
                  </w:pPr>
                  <w:r>
                    <w:rPr>
                      <w:rFonts w:ascii="Open Sans Light" w:hAnsi="Open Sans Light" w:cs="Open Sans Light"/>
                    </w:rPr>
                    <w:t>Non conformità</w:t>
                  </w:r>
                </w:p>
              </w:tc>
            </w:tr>
            <w:tr w:rsidR="00B570CF" w14:paraId="131FB97F" w14:textId="77777777">
              <w:tc>
                <w:tcPr>
                  <w:tcW w:w="2410" w:type="dxa"/>
                  <w:vAlign w:val="center"/>
                </w:tcPr>
                <w:p w14:paraId="3F7F1074"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284" w:type="dxa"/>
                </w:tcPr>
                <w:p w14:paraId="08A706D0"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0ABD16C8" w14:textId="77777777" w:rsidR="00B570CF" w:rsidRDefault="00B570CF">
                  <w:pPr>
                    <w:snapToGrid w:val="0"/>
                    <w:spacing w:after="0" w:line="240" w:lineRule="auto"/>
                    <w:rPr>
                      <w:rFonts w:ascii="Open Sans Light" w:hAnsi="Open Sans Light" w:cs="Open Sans Light"/>
                      <w:sz w:val="6"/>
                      <w:szCs w:val="6"/>
                    </w:rPr>
                  </w:pPr>
                </w:p>
              </w:tc>
            </w:tr>
            <w:tr w:rsidR="00B570CF" w14:paraId="4EAE5919" w14:textId="77777777">
              <w:tc>
                <w:tcPr>
                  <w:tcW w:w="2410" w:type="dxa"/>
                  <w:shd w:val="clear" w:color="auto" w:fill="662160"/>
                  <w:vAlign w:val="center"/>
                </w:tcPr>
                <w:p w14:paraId="431BF183"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PQ</w:t>
                  </w:r>
                </w:p>
              </w:tc>
              <w:tc>
                <w:tcPr>
                  <w:tcW w:w="284" w:type="dxa"/>
                </w:tcPr>
                <w:p w14:paraId="220D0728" w14:textId="77777777" w:rsidR="00B570CF" w:rsidRDefault="00B570CF">
                  <w:pPr>
                    <w:snapToGrid w:val="0"/>
                    <w:spacing w:after="0" w:line="240" w:lineRule="auto"/>
                    <w:jc w:val="center"/>
                    <w:rPr>
                      <w:rFonts w:ascii="Open Sans Light" w:hAnsi="Open Sans Light" w:cs="Open Sans Light"/>
                      <w:b/>
                      <w:color w:val="FFFFFF"/>
                    </w:rPr>
                  </w:pPr>
                </w:p>
              </w:tc>
              <w:tc>
                <w:tcPr>
                  <w:tcW w:w="7796" w:type="dxa"/>
                  <w:shd w:val="clear" w:color="auto" w:fill="FFFFFF"/>
                </w:tcPr>
                <w:p w14:paraId="68D857D4" w14:textId="77777777" w:rsidR="00B570CF" w:rsidRDefault="0062146E">
                  <w:pPr>
                    <w:spacing w:after="0" w:line="240" w:lineRule="auto"/>
                    <w:rPr>
                      <w:rFonts w:ascii="Open Sans Light" w:hAnsi="Open Sans Light" w:cs="Open Sans Light"/>
                    </w:rPr>
                  </w:pPr>
                  <w:r>
                    <w:rPr>
                      <w:rFonts w:ascii="Open Sans Light" w:hAnsi="Open Sans Light" w:cs="Open Sans Light"/>
                    </w:rPr>
                    <w:t>Piano di qualità per le diverse attività aziendali</w:t>
                  </w:r>
                </w:p>
              </w:tc>
            </w:tr>
            <w:tr w:rsidR="00B570CF" w14:paraId="72B7785C" w14:textId="77777777">
              <w:tc>
                <w:tcPr>
                  <w:tcW w:w="2410" w:type="dxa"/>
                  <w:vAlign w:val="center"/>
                </w:tcPr>
                <w:p w14:paraId="119D024E"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284" w:type="dxa"/>
                </w:tcPr>
                <w:p w14:paraId="4F6E253B"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4F97196E" w14:textId="77777777" w:rsidR="00B570CF" w:rsidRDefault="00B570CF">
                  <w:pPr>
                    <w:snapToGrid w:val="0"/>
                    <w:spacing w:after="0" w:line="240" w:lineRule="auto"/>
                    <w:rPr>
                      <w:rFonts w:ascii="Open Sans Light" w:hAnsi="Open Sans Light" w:cs="Open Sans Light"/>
                      <w:sz w:val="6"/>
                      <w:szCs w:val="6"/>
                    </w:rPr>
                  </w:pPr>
                </w:p>
              </w:tc>
            </w:tr>
            <w:tr w:rsidR="00B570CF" w14:paraId="2A29AAE4" w14:textId="77777777">
              <w:tc>
                <w:tcPr>
                  <w:tcW w:w="2410" w:type="dxa"/>
                  <w:shd w:val="clear" w:color="auto" w:fill="662160"/>
                  <w:vAlign w:val="center"/>
                </w:tcPr>
                <w:p w14:paraId="039154BE"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RSPP</w:t>
                  </w:r>
                </w:p>
              </w:tc>
              <w:tc>
                <w:tcPr>
                  <w:tcW w:w="284" w:type="dxa"/>
                </w:tcPr>
                <w:p w14:paraId="796C9F1D" w14:textId="77777777" w:rsidR="00B570CF" w:rsidRDefault="00B570CF">
                  <w:pPr>
                    <w:snapToGrid w:val="0"/>
                    <w:spacing w:after="0" w:line="240" w:lineRule="auto"/>
                    <w:jc w:val="center"/>
                    <w:rPr>
                      <w:rFonts w:ascii="Open Sans Light" w:hAnsi="Open Sans Light" w:cs="Open Sans Light"/>
                      <w:b/>
                      <w:color w:val="FFFFFF"/>
                    </w:rPr>
                  </w:pPr>
                </w:p>
              </w:tc>
              <w:tc>
                <w:tcPr>
                  <w:tcW w:w="7796" w:type="dxa"/>
                  <w:shd w:val="clear" w:color="auto" w:fill="FFFFFF"/>
                </w:tcPr>
                <w:p w14:paraId="57210E2D" w14:textId="77777777" w:rsidR="00B570CF" w:rsidRDefault="0062146E">
                  <w:pPr>
                    <w:spacing w:after="0" w:line="240" w:lineRule="auto"/>
                    <w:rPr>
                      <w:rFonts w:ascii="Open Sans Light" w:hAnsi="Open Sans Light" w:cs="Open Sans Light"/>
                    </w:rPr>
                  </w:pPr>
                  <w:r>
                    <w:rPr>
                      <w:rFonts w:ascii="Open Sans Light" w:hAnsi="Open Sans Light" w:cs="Open Sans Light"/>
                    </w:rPr>
                    <w:t>Responsabile del Servizio di Prevenzione &amp; Protezione</w:t>
                  </w:r>
                </w:p>
              </w:tc>
            </w:tr>
            <w:tr w:rsidR="00B570CF" w14:paraId="0BCBCFA7" w14:textId="77777777">
              <w:tc>
                <w:tcPr>
                  <w:tcW w:w="2410" w:type="dxa"/>
                  <w:vAlign w:val="center"/>
                </w:tcPr>
                <w:p w14:paraId="1B8DBECD"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284" w:type="dxa"/>
                </w:tcPr>
                <w:p w14:paraId="27DD8D60"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7985599D" w14:textId="77777777" w:rsidR="00B570CF" w:rsidRDefault="00B570CF">
                  <w:pPr>
                    <w:snapToGrid w:val="0"/>
                    <w:spacing w:after="0" w:line="240" w:lineRule="auto"/>
                    <w:rPr>
                      <w:rFonts w:ascii="Open Sans Light" w:hAnsi="Open Sans Light" w:cs="Open Sans Light"/>
                      <w:sz w:val="6"/>
                      <w:szCs w:val="6"/>
                    </w:rPr>
                  </w:pPr>
                </w:p>
              </w:tc>
            </w:tr>
            <w:tr w:rsidR="00B570CF" w14:paraId="4F3EA1B6" w14:textId="77777777">
              <w:tc>
                <w:tcPr>
                  <w:tcW w:w="2410" w:type="dxa"/>
                  <w:shd w:val="clear" w:color="auto" w:fill="662160"/>
                  <w:vAlign w:val="center"/>
                </w:tcPr>
                <w:p w14:paraId="24E9F7A3"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RdF</w:t>
                  </w:r>
                </w:p>
              </w:tc>
              <w:tc>
                <w:tcPr>
                  <w:tcW w:w="284" w:type="dxa"/>
                </w:tcPr>
                <w:p w14:paraId="3ECDE402" w14:textId="77777777" w:rsidR="00B570CF" w:rsidRDefault="00B570CF">
                  <w:pPr>
                    <w:snapToGrid w:val="0"/>
                    <w:spacing w:after="0" w:line="240" w:lineRule="auto"/>
                    <w:jc w:val="center"/>
                    <w:rPr>
                      <w:rFonts w:ascii="Open Sans Light" w:hAnsi="Open Sans Light" w:cs="Open Sans Light"/>
                      <w:b/>
                      <w:color w:val="FFFFFF"/>
                    </w:rPr>
                  </w:pPr>
                </w:p>
              </w:tc>
              <w:tc>
                <w:tcPr>
                  <w:tcW w:w="7796" w:type="dxa"/>
                  <w:shd w:val="clear" w:color="auto" w:fill="FFFFFF"/>
                </w:tcPr>
                <w:p w14:paraId="7BB0F89D" w14:textId="77777777" w:rsidR="00B570CF" w:rsidRDefault="0062146E">
                  <w:pPr>
                    <w:spacing w:after="0" w:line="240" w:lineRule="auto"/>
                    <w:rPr>
                      <w:rFonts w:ascii="Open Sans Light" w:hAnsi="Open Sans Light" w:cs="Open Sans Light"/>
                    </w:rPr>
                  </w:pPr>
                  <w:r>
                    <w:rPr>
                      <w:rFonts w:ascii="Open Sans Light" w:hAnsi="Open Sans Light" w:cs="Open Sans Light"/>
                    </w:rPr>
                    <w:t>Responsabile di funzione</w:t>
                  </w:r>
                </w:p>
              </w:tc>
            </w:tr>
            <w:tr w:rsidR="00B570CF" w14:paraId="1D619DAE" w14:textId="77777777">
              <w:tc>
                <w:tcPr>
                  <w:tcW w:w="2410" w:type="dxa"/>
                  <w:vAlign w:val="center"/>
                </w:tcPr>
                <w:p w14:paraId="30CE9491"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284" w:type="dxa"/>
                </w:tcPr>
                <w:p w14:paraId="0026432A"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56EB567B" w14:textId="77777777" w:rsidR="00B570CF" w:rsidRDefault="00B570CF">
                  <w:pPr>
                    <w:snapToGrid w:val="0"/>
                    <w:spacing w:after="0" w:line="240" w:lineRule="auto"/>
                    <w:rPr>
                      <w:rFonts w:ascii="Open Sans Light" w:hAnsi="Open Sans Light" w:cs="Open Sans Light"/>
                      <w:sz w:val="6"/>
                      <w:szCs w:val="6"/>
                    </w:rPr>
                  </w:pPr>
                </w:p>
              </w:tc>
            </w:tr>
            <w:tr w:rsidR="00B570CF" w14:paraId="7733280C" w14:textId="77777777">
              <w:tc>
                <w:tcPr>
                  <w:tcW w:w="2410" w:type="dxa"/>
                  <w:shd w:val="clear" w:color="auto" w:fill="662160"/>
                  <w:vAlign w:val="center"/>
                </w:tcPr>
                <w:p w14:paraId="44EADAC7"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SEG</w:t>
                  </w:r>
                </w:p>
              </w:tc>
              <w:tc>
                <w:tcPr>
                  <w:tcW w:w="284" w:type="dxa"/>
                </w:tcPr>
                <w:p w14:paraId="00D7D179" w14:textId="77777777" w:rsidR="00B570CF" w:rsidRDefault="00B570CF">
                  <w:pPr>
                    <w:snapToGrid w:val="0"/>
                    <w:spacing w:after="0" w:line="240" w:lineRule="auto"/>
                    <w:jc w:val="center"/>
                    <w:rPr>
                      <w:rFonts w:ascii="Open Sans Light" w:hAnsi="Open Sans Light" w:cs="Open Sans Light"/>
                      <w:b/>
                      <w:color w:val="FFFFFF"/>
                    </w:rPr>
                  </w:pPr>
                </w:p>
              </w:tc>
              <w:tc>
                <w:tcPr>
                  <w:tcW w:w="7796" w:type="dxa"/>
                  <w:shd w:val="clear" w:color="auto" w:fill="FFFFFF"/>
                </w:tcPr>
                <w:p w14:paraId="728BC5E0" w14:textId="77777777" w:rsidR="00B570CF" w:rsidRDefault="0062146E">
                  <w:pPr>
                    <w:spacing w:after="0" w:line="240" w:lineRule="auto"/>
                    <w:rPr>
                      <w:rFonts w:ascii="Open Sans Light" w:hAnsi="Open Sans Light" w:cs="Open Sans Light"/>
                    </w:rPr>
                  </w:pPr>
                  <w:r>
                    <w:rPr>
                      <w:rFonts w:ascii="Open Sans Light" w:hAnsi="Open Sans Light" w:cs="Open Sans Light"/>
                    </w:rPr>
                    <w:t>Segreteria</w:t>
                  </w:r>
                </w:p>
              </w:tc>
            </w:tr>
            <w:tr w:rsidR="00B570CF" w14:paraId="4E89340B" w14:textId="77777777">
              <w:tc>
                <w:tcPr>
                  <w:tcW w:w="2410" w:type="dxa"/>
                  <w:vAlign w:val="center"/>
                </w:tcPr>
                <w:p w14:paraId="00943B8A"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284" w:type="dxa"/>
                </w:tcPr>
                <w:p w14:paraId="51BCD541"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544DFA53" w14:textId="77777777" w:rsidR="00B570CF" w:rsidRDefault="00B570CF">
                  <w:pPr>
                    <w:snapToGrid w:val="0"/>
                    <w:spacing w:after="0" w:line="240" w:lineRule="auto"/>
                    <w:rPr>
                      <w:rFonts w:ascii="Open Sans Light" w:hAnsi="Open Sans Light" w:cs="Open Sans Light"/>
                      <w:sz w:val="6"/>
                      <w:szCs w:val="6"/>
                    </w:rPr>
                  </w:pPr>
                </w:p>
              </w:tc>
            </w:tr>
            <w:tr w:rsidR="00B570CF" w14:paraId="06F573FB" w14:textId="77777777">
              <w:tc>
                <w:tcPr>
                  <w:tcW w:w="2410" w:type="dxa"/>
                  <w:shd w:val="clear" w:color="auto" w:fill="662160"/>
                  <w:vAlign w:val="center"/>
                </w:tcPr>
                <w:p w14:paraId="009E6770"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ACQ</w:t>
                  </w:r>
                </w:p>
              </w:tc>
              <w:tc>
                <w:tcPr>
                  <w:tcW w:w="284" w:type="dxa"/>
                </w:tcPr>
                <w:p w14:paraId="57F2D435" w14:textId="77777777" w:rsidR="00B570CF" w:rsidRDefault="00B570CF">
                  <w:pPr>
                    <w:snapToGrid w:val="0"/>
                    <w:spacing w:after="0" w:line="240" w:lineRule="auto"/>
                    <w:jc w:val="center"/>
                    <w:rPr>
                      <w:rFonts w:ascii="Open Sans Light" w:hAnsi="Open Sans Light" w:cs="Open Sans Light"/>
                      <w:b/>
                      <w:color w:val="FFFFFF"/>
                    </w:rPr>
                  </w:pPr>
                </w:p>
              </w:tc>
              <w:tc>
                <w:tcPr>
                  <w:tcW w:w="7796" w:type="dxa"/>
                  <w:shd w:val="clear" w:color="auto" w:fill="FFFFFF"/>
                </w:tcPr>
                <w:p w14:paraId="19C3C8A7" w14:textId="77777777" w:rsidR="00B570CF" w:rsidRDefault="0062146E">
                  <w:pPr>
                    <w:spacing w:after="0" w:line="240" w:lineRule="auto"/>
                    <w:rPr>
                      <w:rFonts w:ascii="Open Sans Light" w:hAnsi="Open Sans Light" w:cs="Open Sans Light"/>
                    </w:rPr>
                  </w:pPr>
                  <w:r>
                    <w:rPr>
                      <w:rFonts w:ascii="Open Sans Light" w:hAnsi="Open Sans Light" w:cs="Open Sans Light"/>
                    </w:rPr>
                    <w:t>Responsabile ufficio acquisti</w:t>
                  </w:r>
                </w:p>
              </w:tc>
            </w:tr>
            <w:tr w:rsidR="00B570CF" w14:paraId="01CE8BE1" w14:textId="77777777">
              <w:tc>
                <w:tcPr>
                  <w:tcW w:w="2410" w:type="dxa"/>
                  <w:vAlign w:val="center"/>
                </w:tcPr>
                <w:p w14:paraId="116F1856"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284" w:type="dxa"/>
                </w:tcPr>
                <w:p w14:paraId="6E055EE6"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5F169E94" w14:textId="77777777" w:rsidR="00B570CF" w:rsidRDefault="00B570CF">
                  <w:pPr>
                    <w:snapToGrid w:val="0"/>
                    <w:spacing w:after="0" w:line="240" w:lineRule="auto"/>
                    <w:rPr>
                      <w:rFonts w:ascii="Open Sans Light" w:hAnsi="Open Sans Light" w:cs="Open Sans Light"/>
                      <w:sz w:val="6"/>
                      <w:szCs w:val="6"/>
                    </w:rPr>
                  </w:pPr>
                </w:p>
              </w:tc>
            </w:tr>
            <w:tr w:rsidR="00B570CF" w14:paraId="2A1B80B0" w14:textId="77777777">
              <w:tc>
                <w:tcPr>
                  <w:tcW w:w="2410" w:type="dxa"/>
                  <w:shd w:val="clear" w:color="auto" w:fill="662160"/>
                  <w:vAlign w:val="center"/>
                </w:tcPr>
                <w:p w14:paraId="6BD8F0BB"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GAR</w:t>
                  </w:r>
                </w:p>
              </w:tc>
              <w:tc>
                <w:tcPr>
                  <w:tcW w:w="284" w:type="dxa"/>
                </w:tcPr>
                <w:p w14:paraId="7C982666" w14:textId="77777777" w:rsidR="00B570CF" w:rsidRDefault="00B570CF">
                  <w:pPr>
                    <w:snapToGrid w:val="0"/>
                    <w:spacing w:after="0" w:line="240" w:lineRule="auto"/>
                    <w:jc w:val="center"/>
                    <w:rPr>
                      <w:rFonts w:ascii="Open Sans Light" w:hAnsi="Open Sans Light" w:cs="Open Sans Light"/>
                      <w:b/>
                      <w:color w:val="FFFFFF"/>
                    </w:rPr>
                  </w:pPr>
                </w:p>
              </w:tc>
              <w:tc>
                <w:tcPr>
                  <w:tcW w:w="7796" w:type="dxa"/>
                  <w:shd w:val="clear" w:color="auto" w:fill="FFFFFF"/>
                </w:tcPr>
                <w:p w14:paraId="7406208C" w14:textId="77777777" w:rsidR="00B570CF" w:rsidRDefault="0062146E">
                  <w:pPr>
                    <w:spacing w:after="0" w:line="240" w:lineRule="auto"/>
                    <w:rPr>
                      <w:rFonts w:ascii="Open Sans Light" w:hAnsi="Open Sans Light" w:cs="Open Sans Light"/>
                    </w:rPr>
                  </w:pPr>
                  <w:r>
                    <w:rPr>
                      <w:rFonts w:ascii="Open Sans Light" w:hAnsi="Open Sans Light" w:cs="Open Sans Light"/>
                    </w:rPr>
                    <w:t>Responsabile ufficio gare</w:t>
                  </w:r>
                </w:p>
              </w:tc>
            </w:tr>
            <w:tr w:rsidR="00B570CF" w14:paraId="6C6B44D1" w14:textId="77777777">
              <w:tc>
                <w:tcPr>
                  <w:tcW w:w="2410" w:type="dxa"/>
                  <w:vAlign w:val="center"/>
                </w:tcPr>
                <w:p w14:paraId="7C24B414"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284" w:type="dxa"/>
                </w:tcPr>
                <w:p w14:paraId="271D62CC"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2D63E595" w14:textId="77777777" w:rsidR="00B570CF" w:rsidRDefault="00B570CF">
                  <w:pPr>
                    <w:snapToGrid w:val="0"/>
                    <w:spacing w:after="0" w:line="240" w:lineRule="auto"/>
                    <w:rPr>
                      <w:rFonts w:ascii="Open Sans Light" w:hAnsi="Open Sans Light" w:cs="Open Sans Light"/>
                      <w:sz w:val="6"/>
                      <w:szCs w:val="6"/>
                    </w:rPr>
                  </w:pPr>
                </w:p>
              </w:tc>
            </w:tr>
            <w:tr w:rsidR="00B570CF" w14:paraId="57336D47" w14:textId="77777777">
              <w:tc>
                <w:tcPr>
                  <w:tcW w:w="2410" w:type="dxa"/>
                  <w:shd w:val="clear" w:color="auto" w:fill="662160"/>
                  <w:vAlign w:val="center"/>
                </w:tcPr>
                <w:p w14:paraId="6A3BEEE6"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RT</w:t>
                  </w:r>
                </w:p>
              </w:tc>
              <w:tc>
                <w:tcPr>
                  <w:tcW w:w="284" w:type="dxa"/>
                </w:tcPr>
                <w:p w14:paraId="1848D9D4" w14:textId="77777777" w:rsidR="00B570CF" w:rsidRDefault="00B570CF">
                  <w:pPr>
                    <w:snapToGrid w:val="0"/>
                    <w:spacing w:after="0" w:line="240" w:lineRule="auto"/>
                    <w:jc w:val="center"/>
                    <w:rPr>
                      <w:rFonts w:ascii="Open Sans Light" w:hAnsi="Open Sans Light" w:cs="Open Sans Light"/>
                      <w:b/>
                      <w:color w:val="FFFFFF"/>
                    </w:rPr>
                  </w:pPr>
                </w:p>
              </w:tc>
              <w:tc>
                <w:tcPr>
                  <w:tcW w:w="7796" w:type="dxa"/>
                  <w:shd w:val="clear" w:color="auto" w:fill="FFFFFF"/>
                </w:tcPr>
                <w:p w14:paraId="3DD95F8D" w14:textId="77777777" w:rsidR="00B570CF" w:rsidRDefault="0062146E">
                  <w:pPr>
                    <w:spacing w:after="0" w:line="240" w:lineRule="auto"/>
                    <w:rPr>
                      <w:rFonts w:ascii="Open Sans Light" w:hAnsi="Open Sans Light" w:cs="Open Sans Light"/>
                    </w:rPr>
                  </w:pPr>
                  <w:r>
                    <w:rPr>
                      <w:rFonts w:ascii="Open Sans Light" w:hAnsi="Open Sans Light" w:cs="Open Sans Light"/>
                    </w:rPr>
                    <w:t>Responsabile tecnico</w:t>
                  </w:r>
                </w:p>
              </w:tc>
            </w:tr>
            <w:tr w:rsidR="00B570CF" w14:paraId="065D16FB" w14:textId="77777777">
              <w:tc>
                <w:tcPr>
                  <w:tcW w:w="2410" w:type="dxa"/>
                  <w:vAlign w:val="center"/>
                </w:tcPr>
                <w:p w14:paraId="6AF41A73"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284" w:type="dxa"/>
                </w:tcPr>
                <w:p w14:paraId="31A7AFEE"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09150492" w14:textId="77777777" w:rsidR="00B570CF" w:rsidRDefault="00B570CF">
                  <w:pPr>
                    <w:snapToGrid w:val="0"/>
                    <w:spacing w:after="0" w:line="240" w:lineRule="auto"/>
                    <w:rPr>
                      <w:rFonts w:ascii="Open Sans Light" w:hAnsi="Open Sans Light" w:cs="Open Sans Light"/>
                      <w:sz w:val="6"/>
                      <w:szCs w:val="6"/>
                    </w:rPr>
                  </w:pPr>
                </w:p>
              </w:tc>
            </w:tr>
            <w:tr w:rsidR="00B570CF" w14:paraId="7277BCAD" w14:textId="77777777">
              <w:trPr>
                <w:trHeight w:val="74"/>
              </w:trPr>
              <w:tc>
                <w:tcPr>
                  <w:tcW w:w="2410" w:type="dxa"/>
                  <w:shd w:val="clear" w:color="auto" w:fill="662160"/>
                  <w:vAlign w:val="center"/>
                </w:tcPr>
                <w:p w14:paraId="3C4748AA"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RDL</w:t>
                  </w:r>
                </w:p>
              </w:tc>
              <w:tc>
                <w:tcPr>
                  <w:tcW w:w="284" w:type="dxa"/>
                </w:tcPr>
                <w:p w14:paraId="15BB856A" w14:textId="77777777" w:rsidR="00B570CF" w:rsidRDefault="00B570CF">
                  <w:pPr>
                    <w:snapToGrid w:val="0"/>
                    <w:spacing w:after="0" w:line="240" w:lineRule="auto"/>
                    <w:jc w:val="center"/>
                    <w:rPr>
                      <w:rFonts w:ascii="Open Sans Light" w:hAnsi="Open Sans Light" w:cs="Open Sans Light"/>
                      <w:b/>
                      <w:color w:val="FFFFFF"/>
                    </w:rPr>
                  </w:pPr>
                </w:p>
              </w:tc>
              <w:tc>
                <w:tcPr>
                  <w:tcW w:w="7796" w:type="dxa"/>
                  <w:shd w:val="clear" w:color="auto" w:fill="FFFFFF"/>
                </w:tcPr>
                <w:p w14:paraId="55F9FD50" w14:textId="77777777" w:rsidR="00B570CF" w:rsidRDefault="0062146E">
                  <w:pPr>
                    <w:spacing w:after="0" w:line="240" w:lineRule="auto"/>
                    <w:rPr>
                      <w:rFonts w:ascii="Open Sans Light" w:hAnsi="Open Sans Light" w:cs="Open Sans Light"/>
                    </w:rPr>
                  </w:pPr>
                  <w:r>
                    <w:rPr>
                      <w:rFonts w:ascii="Open Sans Light" w:hAnsi="Open Sans Light" w:cs="Open Sans Light"/>
                    </w:rPr>
                    <w:t>Rappresentante dei lavoratori</w:t>
                  </w:r>
                </w:p>
              </w:tc>
            </w:tr>
            <w:tr w:rsidR="00B570CF" w14:paraId="2BF3082F" w14:textId="77777777">
              <w:trPr>
                <w:trHeight w:val="74"/>
              </w:trPr>
              <w:tc>
                <w:tcPr>
                  <w:tcW w:w="2410" w:type="dxa"/>
                  <w:vAlign w:val="center"/>
                </w:tcPr>
                <w:p w14:paraId="768E3826"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284" w:type="dxa"/>
                </w:tcPr>
                <w:p w14:paraId="490CFB05"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1206DA57" w14:textId="77777777" w:rsidR="00B570CF" w:rsidRDefault="00B570CF">
                  <w:pPr>
                    <w:snapToGrid w:val="0"/>
                    <w:spacing w:after="0" w:line="240" w:lineRule="auto"/>
                    <w:rPr>
                      <w:rFonts w:ascii="Open Sans Light" w:hAnsi="Open Sans Light" w:cs="Open Sans Light"/>
                      <w:b/>
                      <w:color w:val="FFFFFF"/>
                      <w:sz w:val="6"/>
                      <w:szCs w:val="6"/>
                    </w:rPr>
                  </w:pPr>
                </w:p>
              </w:tc>
            </w:tr>
            <w:tr w:rsidR="00B570CF" w14:paraId="5174C675" w14:textId="77777777">
              <w:trPr>
                <w:trHeight w:val="74"/>
              </w:trPr>
              <w:tc>
                <w:tcPr>
                  <w:tcW w:w="2410" w:type="dxa"/>
                  <w:shd w:val="clear" w:color="auto" w:fill="662160"/>
                  <w:vAlign w:val="center"/>
                </w:tcPr>
                <w:p w14:paraId="258DBEFB"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RGQ</w:t>
                  </w:r>
                </w:p>
              </w:tc>
              <w:tc>
                <w:tcPr>
                  <w:tcW w:w="284" w:type="dxa"/>
                </w:tcPr>
                <w:p w14:paraId="49E456BC" w14:textId="77777777" w:rsidR="00B570CF" w:rsidRDefault="00B570CF">
                  <w:pPr>
                    <w:snapToGrid w:val="0"/>
                    <w:spacing w:after="0" w:line="240" w:lineRule="auto"/>
                    <w:jc w:val="center"/>
                    <w:rPr>
                      <w:rFonts w:ascii="Open Sans Light" w:hAnsi="Open Sans Light" w:cs="Open Sans Light"/>
                      <w:b/>
                      <w:color w:val="FFFFFF"/>
                    </w:rPr>
                  </w:pPr>
                </w:p>
              </w:tc>
              <w:tc>
                <w:tcPr>
                  <w:tcW w:w="7796" w:type="dxa"/>
                  <w:shd w:val="clear" w:color="auto" w:fill="FFFFFF"/>
                </w:tcPr>
                <w:p w14:paraId="57E042F0" w14:textId="77777777" w:rsidR="00B570CF" w:rsidRDefault="0062146E">
                  <w:pPr>
                    <w:spacing w:after="0" w:line="240" w:lineRule="auto"/>
                    <w:rPr>
                      <w:rFonts w:ascii="Open Sans Light" w:hAnsi="Open Sans Light" w:cs="Open Sans Light"/>
                    </w:rPr>
                  </w:pPr>
                  <w:r>
                    <w:rPr>
                      <w:rFonts w:ascii="Open Sans Light" w:hAnsi="Open Sans Light" w:cs="Open Sans Light"/>
                    </w:rPr>
                    <w:t>Responsabile del Sistema di Gestione Qualità</w:t>
                  </w:r>
                </w:p>
              </w:tc>
            </w:tr>
            <w:tr w:rsidR="00B570CF" w14:paraId="166A8EE8" w14:textId="77777777">
              <w:trPr>
                <w:trHeight w:val="74"/>
              </w:trPr>
              <w:tc>
                <w:tcPr>
                  <w:tcW w:w="2410" w:type="dxa"/>
                  <w:vAlign w:val="center"/>
                </w:tcPr>
                <w:p w14:paraId="07EE451C"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284" w:type="dxa"/>
                </w:tcPr>
                <w:p w14:paraId="5ADDE50A"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0DA88E5F" w14:textId="77777777" w:rsidR="00B570CF" w:rsidRDefault="00B570CF">
                  <w:pPr>
                    <w:snapToGrid w:val="0"/>
                    <w:spacing w:after="0" w:line="240" w:lineRule="auto"/>
                    <w:rPr>
                      <w:rFonts w:ascii="Open Sans Light" w:hAnsi="Open Sans Light" w:cs="Open Sans Light"/>
                      <w:sz w:val="6"/>
                      <w:szCs w:val="6"/>
                    </w:rPr>
                  </w:pPr>
                </w:p>
              </w:tc>
            </w:tr>
            <w:tr w:rsidR="00B570CF" w14:paraId="54189A28" w14:textId="77777777">
              <w:trPr>
                <w:trHeight w:val="74"/>
              </w:trPr>
              <w:tc>
                <w:tcPr>
                  <w:tcW w:w="2410" w:type="dxa"/>
                  <w:shd w:val="clear" w:color="auto" w:fill="662160"/>
                  <w:vAlign w:val="center"/>
                </w:tcPr>
                <w:p w14:paraId="10F91D32"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MQ</w:t>
                  </w:r>
                </w:p>
              </w:tc>
              <w:tc>
                <w:tcPr>
                  <w:tcW w:w="284" w:type="dxa"/>
                </w:tcPr>
                <w:p w14:paraId="3FE1C282" w14:textId="77777777" w:rsidR="00B570CF" w:rsidRDefault="00B570CF">
                  <w:pPr>
                    <w:snapToGrid w:val="0"/>
                    <w:spacing w:after="0" w:line="240" w:lineRule="auto"/>
                    <w:jc w:val="center"/>
                    <w:rPr>
                      <w:rFonts w:ascii="Open Sans Light" w:hAnsi="Open Sans Light" w:cs="Open Sans Light"/>
                      <w:b/>
                      <w:color w:val="FFFFFF"/>
                    </w:rPr>
                  </w:pPr>
                </w:p>
              </w:tc>
              <w:tc>
                <w:tcPr>
                  <w:tcW w:w="7796" w:type="dxa"/>
                  <w:shd w:val="clear" w:color="auto" w:fill="FFFFFF"/>
                </w:tcPr>
                <w:p w14:paraId="52EFC9AB" w14:textId="77777777" w:rsidR="00B570CF" w:rsidRDefault="0062146E">
                  <w:pPr>
                    <w:spacing w:after="0" w:line="240" w:lineRule="auto"/>
                    <w:rPr>
                      <w:rFonts w:ascii="Open Sans Light" w:hAnsi="Open Sans Light" w:cs="Open Sans Light"/>
                    </w:rPr>
                  </w:pPr>
                  <w:r>
                    <w:rPr>
                      <w:rFonts w:ascii="Open Sans Light" w:hAnsi="Open Sans Light" w:cs="Open Sans Light"/>
                    </w:rPr>
                    <w:t>Manuale di qualità</w:t>
                  </w:r>
                </w:p>
              </w:tc>
            </w:tr>
            <w:tr w:rsidR="00B570CF" w14:paraId="733A527A" w14:textId="77777777">
              <w:trPr>
                <w:trHeight w:val="74"/>
              </w:trPr>
              <w:tc>
                <w:tcPr>
                  <w:tcW w:w="2410" w:type="dxa"/>
                  <w:vAlign w:val="center"/>
                </w:tcPr>
                <w:p w14:paraId="4EDEE618"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284" w:type="dxa"/>
                </w:tcPr>
                <w:p w14:paraId="582E0055"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77CFA002" w14:textId="77777777" w:rsidR="00B570CF" w:rsidRDefault="00B570CF">
                  <w:pPr>
                    <w:snapToGrid w:val="0"/>
                    <w:spacing w:after="0" w:line="240" w:lineRule="auto"/>
                    <w:rPr>
                      <w:rFonts w:ascii="Open Sans Light" w:hAnsi="Open Sans Light" w:cs="Open Sans Light"/>
                      <w:sz w:val="6"/>
                      <w:szCs w:val="6"/>
                    </w:rPr>
                  </w:pPr>
                </w:p>
              </w:tc>
            </w:tr>
            <w:tr w:rsidR="00B570CF" w14:paraId="6AB1100A" w14:textId="77777777">
              <w:trPr>
                <w:trHeight w:val="74"/>
              </w:trPr>
              <w:tc>
                <w:tcPr>
                  <w:tcW w:w="2410" w:type="dxa"/>
                  <w:shd w:val="clear" w:color="auto" w:fill="662160"/>
                  <w:vAlign w:val="center"/>
                </w:tcPr>
                <w:p w14:paraId="1F7B05F0"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SGQ</w:t>
                  </w:r>
                </w:p>
              </w:tc>
              <w:tc>
                <w:tcPr>
                  <w:tcW w:w="284" w:type="dxa"/>
                </w:tcPr>
                <w:p w14:paraId="4D9F8627" w14:textId="77777777" w:rsidR="00B570CF" w:rsidRDefault="00B570CF">
                  <w:pPr>
                    <w:snapToGrid w:val="0"/>
                    <w:spacing w:after="0" w:line="240" w:lineRule="auto"/>
                    <w:jc w:val="center"/>
                    <w:rPr>
                      <w:rFonts w:ascii="Open Sans Light" w:hAnsi="Open Sans Light" w:cs="Open Sans Light"/>
                      <w:b/>
                      <w:color w:val="FFFFFF"/>
                    </w:rPr>
                  </w:pPr>
                </w:p>
              </w:tc>
              <w:tc>
                <w:tcPr>
                  <w:tcW w:w="7796" w:type="dxa"/>
                  <w:shd w:val="clear" w:color="auto" w:fill="FFFFFF"/>
                </w:tcPr>
                <w:p w14:paraId="7BEA6852" w14:textId="77777777" w:rsidR="00B570CF" w:rsidRDefault="0062146E">
                  <w:pPr>
                    <w:spacing w:after="0" w:line="240" w:lineRule="auto"/>
                  </w:pPr>
                  <w:r>
                    <w:rPr>
                      <w:rFonts w:ascii="Open Sans Light" w:hAnsi="Open Sans Light" w:cs="Open Sans Light"/>
                    </w:rPr>
                    <w:t>Sistema di gestione qualità</w:t>
                  </w:r>
                </w:p>
              </w:tc>
            </w:tr>
            <w:tr w:rsidR="00B570CF" w14:paraId="5ED7A1AC" w14:textId="77777777">
              <w:trPr>
                <w:trHeight w:val="74"/>
              </w:trPr>
              <w:tc>
                <w:tcPr>
                  <w:tcW w:w="2410" w:type="dxa"/>
                  <w:vAlign w:val="center"/>
                </w:tcPr>
                <w:p w14:paraId="25C15262"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284" w:type="dxa"/>
                </w:tcPr>
                <w:p w14:paraId="04825205"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16914A2F" w14:textId="77777777" w:rsidR="00B570CF" w:rsidRDefault="00B570CF">
                  <w:pPr>
                    <w:snapToGrid w:val="0"/>
                    <w:spacing w:after="0" w:line="240" w:lineRule="auto"/>
                    <w:rPr>
                      <w:rFonts w:ascii="Open Sans Light" w:hAnsi="Open Sans Light" w:cs="Open Sans Light"/>
                      <w:sz w:val="6"/>
                      <w:szCs w:val="6"/>
                    </w:rPr>
                  </w:pPr>
                </w:p>
              </w:tc>
            </w:tr>
            <w:tr w:rsidR="00B570CF" w14:paraId="4383BB6C" w14:textId="77777777">
              <w:trPr>
                <w:trHeight w:val="74"/>
              </w:trPr>
              <w:tc>
                <w:tcPr>
                  <w:tcW w:w="2410" w:type="dxa"/>
                  <w:shd w:val="clear" w:color="auto" w:fill="662160"/>
                  <w:vAlign w:val="center"/>
                </w:tcPr>
                <w:p w14:paraId="116230F5"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MKT</w:t>
                  </w:r>
                </w:p>
              </w:tc>
              <w:tc>
                <w:tcPr>
                  <w:tcW w:w="284" w:type="dxa"/>
                </w:tcPr>
                <w:p w14:paraId="7EFCE8F0" w14:textId="77777777" w:rsidR="00B570CF" w:rsidRDefault="00B570CF">
                  <w:pPr>
                    <w:snapToGrid w:val="0"/>
                    <w:spacing w:after="0" w:line="240" w:lineRule="auto"/>
                    <w:jc w:val="center"/>
                    <w:rPr>
                      <w:rFonts w:ascii="Open Sans Light" w:hAnsi="Open Sans Light" w:cs="Open Sans Light"/>
                      <w:b/>
                      <w:color w:val="FFFFFF"/>
                    </w:rPr>
                  </w:pPr>
                </w:p>
              </w:tc>
              <w:tc>
                <w:tcPr>
                  <w:tcW w:w="7796" w:type="dxa"/>
                  <w:shd w:val="clear" w:color="auto" w:fill="FFFFFF"/>
                </w:tcPr>
                <w:p w14:paraId="47813965" w14:textId="77777777" w:rsidR="00B570CF" w:rsidRDefault="0062146E">
                  <w:pPr>
                    <w:spacing w:after="0" w:line="240" w:lineRule="auto"/>
                    <w:rPr>
                      <w:rFonts w:ascii="Open Sans Light" w:hAnsi="Open Sans Light" w:cs="Open Sans Light"/>
                    </w:rPr>
                  </w:pPr>
                  <w:r>
                    <w:rPr>
                      <w:rFonts w:ascii="Open Sans Light" w:hAnsi="Open Sans Light" w:cs="Open Sans Light"/>
                    </w:rPr>
                    <w:t>Responsabile Marketing</w:t>
                  </w:r>
                </w:p>
              </w:tc>
            </w:tr>
            <w:tr w:rsidR="00B570CF" w14:paraId="5B35036F" w14:textId="77777777">
              <w:trPr>
                <w:trHeight w:val="74"/>
              </w:trPr>
              <w:tc>
                <w:tcPr>
                  <w:tcW w:w="2410" w:type="dxa"/>
                  <w:vAlign w:val="center"/>
                </w:tcPr>
                <w:p w14:paraId="2FB9EF02"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284" w:type="dxa"/>
                </w:tcPr>
                <w:p w14:paraId="0B12F23A"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70E34E05" w14:textId="77777777" w:rsidR="00B570CF" w:rsidRDefault="00B570CF">
                  <w:pPr>
                    <w:snapToGrid w:val="0"/>
                    <w:spacing w:after="0" w:line="240" w:lineRule="auto"/>
                    <w:rPr>
                      <w:rFonts w:ascii="Open Sans Light" w:hAnsi="Open Sans Light" w:cs="Open Sans Light"/>
                      <w:sz w:val="6"/>
                      <w:szCs w:val="6"/>
                    </w:rPr>
                  </w:pPr>
                </w:p>
              </w:tc>
            </w:tr>
            <w:tr w:rsidR="00B570CF" w14:paraId="4522F879" w14:textId="77777777">
              <w:trPr>
                <w:trHeight w:val="74"/>
              </w:trPr>
              <w:tc>
                <w:tcPr>
                  <w:tcW w:w="2410" w:type="dxa"/>
                  <w:shd w:val="clear" w:color="auto" w:fill="662160"/>
                  <w:vAlign w:val="center"/>
                </w:tcPr>
                <w:p w14:paraId="1BD1AFA3"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AP</w:t>
                  </w:r>
                </w:p>
              </w:tc>
              <w:tc>
                <w:tcPr>
                  <w:tcW w:w="284" w:type="dxa"/>
                </w:tcPr>
                <w:p w14:paraId="564BD2C9" w14:textId="77777777" w:rsidR="00B570CF" w:rsidRDefault="00B570CF">
                  <w:pPr>
                    <w:snapToGrid w:val="0"/>
                    <w:spacing w:after="0" w:line="240" w:lineRule="auto"/>
                    <w:jc w:val="center"/>
                    <w:rPr>
                      <w:rFonts w:ascii="Open Sans Light" w:hAnsi="Open Sans Light" w:cs="Open Sans Light"/>
                      <w:b/>
                      <w:color w:val="FFFFFF"/>
                    </w:rPr>
                  </w:pPr>
                </w:p>
              </w:tc>
              <w:tc>
                <w:tcPr>
                  <w:tcW w:w="7796" w:type="dxa"/>
                  <w:shd w:val="clear" w:color="auto" w:fill="FFFFFF"/>
                </w:tcPr>
                <w:p w14:paraId="35E2494E" w14:textId="77777777" w:rsidR="00B570CF" w:rsidRDefault="0062146E">
                  <w:pPr>
                    <w:spacing w:after="0" w:line="240" w:lineRule="auto"/>
                    <w:rPr>
                      <w:rFonts w:ascii="Open Sans Light" w:hAnsi="Open Sans Light" w:cs="Open Sans Light"/>
                    </w:rPr>
                  </w:pPr>
                  <w:r>
                    <w:rPr>
                      <w:rFonts w:ascii="Open Sans Light" w:hAnsi="Open Sans Light" w:cs="Open Sans Light"/>
                    </w:rPr>
                    <w:t>Azione preventiva</w:t>
                  </w:r>
                </w:p>
              </w:tc>
            </w:tr>
            <w:tr w:rsidR="00B570CF" w14:paraId="08CFE4A2" w14:textId="77777777">
              <w:trPr>
                <w:trHeight w:val="74"/>
              </w:trPr>
              <w:tc>
                <w:tcPr>
                  <w:tcW w:w="2410" w:type="dxa"/>
                  <w:vAlign w:val="center"/>
                </w:tcPr>
                <w:p w14:paraId="69A30A34" w14:textId="77777777" w:rsidR="00B570CF" w:rsidRDefault="00B570CF">
                  <w:pPr>
                    <w:snapToGrid w:val="0"/>
                    <w:spacing w:after="0" w:line="240" w:lineRule="auto"/>
                    <w:jc w:val="center"/>
                    <w:rPr>
                      <w:rFonts w:ascii="Open Sans Light" w:hAnsi="Open Sans Light" w:cs="Open Sans Light"/>
                      <w:b/>
                      <w:color w:val="FFFFFF"/>
                      <w:sz w:val="6"/>
                      <w:szCs w:val="6"/>
                    </w:rPr>
                  </w:pPr>
                  <w:bookmarkStart w:id="139" w:name="_Hlk402804348"/>
                  <w:bookmarkEnd w:id="139"/>
                </w:p>
              </w:tc>
              <w:tc>
                <w:tcPr>
                  <w:tcW w:w="284" w:type="dxa"/>
                </w:tcPr>
                <w:p w14:paraId="2ECB5B56"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4A7BC20A" w14:textId="77777777" w:rsidR="00B570CF" w:rsidRDefault="00B570CF">
                  <w:pPr>
                    <w:snapToGrid w:val="0"/>
                    <w:spacing w:after="0" w:line="240" w:lineRule="auto"/>
                    <w:rPr>
                      <w:rFonts w:ascii="Open Sans Light" w:hAnsi="Open Sans Light" w:cs="Open Sans Light"/>
                      <w:sz w:val="6"/>
                      <w:szCs w:val="6"/>
                    </w:rPr>
                  </w:pPr>
                </w:p>
              </w:tc>
            </w:tr>
            <w:tr w:rsidR="00B570CF" w14:paraId="61964B0E" w14:textId="77777777">
              <w:trPr>
                <w:trHeight w:val="74"/>
              </w:trPr>
              <w:tc>
                <w:tcPr>
                  <w:tcW w:w="2410" w:type="dxa"/>
                  <w:shd w:val="clear" w:color="auto" w:fill="662160"/>
                  <w:vAlign w:val="center"/>
                </w:tcPr>
                <w:p w14:paraId="2A82DD04"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AC</w:t>
                  </w:r>
                </w:p>
              </w:tc>
              <w:tc>
                <w:tcPr>
                  <w:tcW w:w="284" w:type="dxa"/>
                </w:tcPr>
                <w:p w14:paraId="7965A4D6" w14:textId="77777777" w:rsidR="00B570CF" w:rsidRDefault="00B570CF">
                  <w:pPr>
                    <w:snapToGrid w:val="0"/>
                    <w:spacing w:after="0" w:line="240" w:lineRule="auto"/>
                    <w:jc w:val="center"/>
                    <w:rPr>
                      <w:rFonts w:ascii="Open Sans Light" w:hAnsi="Open Sans Light" w:cs="Open Sans Light"/>
                      <w:b/>
                      <w:color w:val="FFFFFF"/>
                    </w:rPr>
                  </w:pPr>
                </w:p>
              </w:tc>
              <w:tc>
                <w:tcPr>
                  <w:tcW w:w="7796" w:type="dxa"/>
                  <w:shd w:val="clear" w:color="auto" w:fill="FFFFFF"/>
                </w:tcPr>
                <w:p w14:paraId="4B71A366" w14:textId="77777777" w:rsidR="00B570CF" w:rsidRDefault="0062146E">
                  <w:pPr>
                    <w:spacing w:after="0" w:line="240" w:lineRule="auto"/>
                    <w:rPr>
                      <w:rFonts w:ascii="Open Sans Light" w:hAnsi="Open Sans Light" w:cs="Open Sans Light"/>
                    </w:rPr>
                  </w:pPr>
                  <w:r>
                    <w:rPr>
                      <w:rFonts w:ascii="Open Sans Light" w:hAnsi="Open Sans Light" w:cs="Open Sans Light"/>
                    </w:rPr>
                    <w:t>Azione correttiva</w:t>
                  </w:r>
                </w:p>
              </w:tc>
            </w:tr>
          </w:tbl>
          <w:p w14:paraId="5DCA5178" w14:textId="77777777" w:rsidR="00B570CF" w:rsidRDefault="00B570CF">
            <w:pPr>
              <w:spacing w:after="0" w:line="240" w:lineRule="auto"/>
              <w:rPr>
                <w:rFonts w:ascii="Open Sans Light" w:hAnsi="Open Sans Light" w:cs="Open Sans Light"/>
                <w:b/>
                <w:color w:val="FF0000"/>
                <w:sz w:val="2"/>
                <w:szCs w:val="6"/>
              </w:rPr>
            </w:pPr>
          </w:p>
          <w:tbl>
            <w:tblPr>
              <w:tblW w:w="10490" w:type="dxa"/>
              <w:tblLayout w:type="fixed"/>
              <w:tblLook w:val="0000" w:firstRow="0" w:lastRow="0" w:firstColumn="0" w:lastColumn="0" w:noHBand="0" w:noVBand="0"/>
            </w:tblPr>
            <w:tblGrid>
              <w:gridCol w:w="2410"/>
              <w:gridCol w:w="284"/>
              <w:gridCol w:w="7796"/>
            </w:tblGrid>
            <w:tr w:rsidR="00B570CF" w14:paraId="5F1F9A9B" w14:textId="77777777">
              <w:trPr>
                <w:trHeight w:val="74"/>
              </w:trPr>
              <w:tc>
                <w:tcPr>
                  <w:tcW w:w="2410" w:type="dxa"/>
                  <w:vAlign w:val="center"/>
                </w:tcPr>
                <w:p w14:paraId="35A44C53" w14:textId="77777777" w:rsidR="00B570CF" w:rsidRDefault="00B570CF">
                  <w:pPr>
                    <w:snapToGrid w:val="0"/>
                    <w:spacing w:after="0" w:line="240" w:lineRule="auto"/>
                    <w:jc w:val="center"/>
                    <w:rPr>
                      <w:rFonts w:ascii="Open Sans Light" w:hAnsi="Open Sans Light" w:cs="Open Sans Light"/>
                      <w:b/>
                      <w:color w:val="FFFFFF"/>
                      <w:sz w:val="2"/>
                      <w:szCs w:val="6"/>
                    </w:rPr>
                  </w:pPr>
                </w:p>
              </w:tc>
              <w:tc>
                <w:tcPr>
                  <w:tcW w:w="284" w:type="dxa"/>
                </w:tcPr>
                <w:p w14:paraId="7B10DCEC" w14:textId="77777777" w:rsidR="00B570CF" w:rsidRDefault="00B570CF">
                  <w:pPr>
                    <w:snapToGrid w:val="0"/>
                    <w:spacing w:after="0" w:line="240" w:lineRule="auto"/>
                    <w:jc w:val="center"/>
                    <w:rPr>
                      <w:rFonts w:ascii="Open Sans Light" w:hAnsi="Open Sans Light" w:cs="Open Sans Light"/>
                      <w:b/>
                      <w:color w:val="FFFFFF"/>
                      <w:sz w:val="2"/>
                      <w:szCs w:val="6"/>
                    </w:rPr>
                  </w:pPr>
                </w:p>
              </w:tc>
              <w:tc>
                <w:tcPr>
                  <w:tcW w:w="7796" w:type="dxa"/>
                </w:tcPr>
                <w:p w14:paraId="50F84298" w14:textId="77777777" w:rsidR="00B570CF" w:rsidRDefault="00B570CF">
                  <w:pPr>
                    <w:snapToGrid w:val="0"/>
                    <w:spacing w:after="0" w:line="240" w:lineRule="auto"/>
                    <w:rPr>
                      <w:rFonts w:ascii="Open Sans Light" w:hAnsi="Open Sans Light" w:cs="Open Sans Light"/>
                      <w:sz w:val="2"/>
                      <w:szCs w:val="6"/>
                    </w:rPr>
                  </w:pPr>
                </w:p>
              </w:tc>
            </w:tr>
          </w:tbl>
          <w:p w14:paraId="5A7B20E5" w14:textId="77777777" w:rsidR="00B570CF" w:rsidRDefault="0062146E">
            <w:pPr>
              <w:spacing w:after="0"/>
              <w:rPr>
                <w:rFonts w:ascii="Open Sans Light" w:eastAsia="Open Sans Light" w:hAnsi="Open Sans Light" w:cs="Open Sans Light"/>
                <w:sz w:val="2"/>
              </w:rPr>
            </w:pPr>
            <w:r>
              <w:rPr>
                <w:rFonts w:ascii="Open Sans Light" w:eastAsia="Open Sans Light" w:hAnsi="Open Sans Light" w:cs="Open Sans Light"/>
                <w:sz w:val="2"/>
              </w:rPr>
              <w:t xml:space="preserve"> </w:t>
            </w:r>
          </w:p>
          <w:tbl>
            <w:tblPr>
              <w:tblW w:w="10490" w:type="dxa"/>
              <w:tblLayout w:type="fixed"/>
              <w:tblLook w:val="0000" w:firstRow="0" w:lastRow="0" w:firstColumn="0" w:lastColumn="0" w:noHBand="0" w:noVBand="0"/>
            </w:tblPr>
            <w:tblGrid>
              <w:gridCol w:w="2410"/>
              <w:gridCol w:w="284"/>
              <w:gridCol w:w="7796"/>
            </w:tblGrid>
            <w:tr w:rsidR="00B570CF" w14:paraId="2449F474" w14:textId="77777777">
              <w:trPr>
                <w:trHeight w:val="74"/>
              </w:trPr>
              <w:tc>
                <w:tcPr>
                  <w:tcW w:w="2410" w:type="dxa"/>
                  <w:vAlign w:val="center"/>
                </w:tcPr>
                <w:p w14:paraId="40A9E34F"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284" w:type="dxa"/>
                </w:tcPr>
                <w:p w14:paraId="508219AD"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2A1FE2BB" w14:textId="77777777" w:rsidR="00B570CF" w:rsidRDefault="00B570CF">
                  <w:pPr>
                    <w:snapToGrid w:val="0"/>
                    <w:spacing w:after="0" w:line="240" w:lineRule="auto"/>
                    <w:rPr>
                      <w:rFonts w:ascii="Open Sans Light" w:hAnsi="Open Sans Light" w:cs="Open Sans Light"/>
                      <w:sz w:val="6"/>
                      <w:szCs w:val="6"/>
                    </w:rPr>
                  </w:pPr>
                </w:p>
              </w:tc>
            </w:tr>
            <w:tr w:rsidR="00B570CF" w14:paraId="595C2825" w14:textId="77777777">
              <w:trPr>
                <w:trHeight w:val="74"/>
              </w:trPr>
              <w:tc>
                <w:tcPr>
                  <w:tcW w:w="2410" w:type="dxa"/>
                  <w:vAlign w:val="center"/>
                </w:tcPr>
                <w:p w14:paraId="4433DBC9"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284" w:type="dxa"/>
                </w:tcPr>
                <w:p w14:paraId="1483791A"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12C98E13" w14:textId="77777777" w:rsidR="00B570CF" w:rsidRDefault="00B570CF">
                  <w:pPr>
                    <w:snapToGrid w:val="0"/>
                    <w:spacing w:after="0" w:line="240" w:lineRule="auto"/>
                    <w:rPr>
                      <w:rFonts w:ascii="Open Sans Light" w:hAnsi="Open Sans Light" w:cs="Open Sans Light"/>
                      <w:sz w:val="6"/>
                      <w:szCs w:val="6"/>
                    </w:rPr>
                  </w:pPr>
                </w:p>
              </w:tc>
            </w:tr>
            <w:tr w:rsidR="00B570CF" w14:paraId="39622E4D" w14:textId="77777777">
              <w:trPr>
                <w:trHeight w:val="74"/>
              </w:trPr>
              <w:tc>
                <w:tcPr>
                  <w:tcW w:w="2410" w:type="dxa"/>
                  <w:vAlign w:val="center"/>
                </w:tcPr>
                <w:p w14:paraId="3F7D0AF4"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284" w:type="dxa"/>
                </w:tcPr>
                <w:p w14:paraId="3B1A019E" w14:textId="77777777" w:rsidR="00B570CF" w:rsidRDefault="00B570CF">
                  <w:pPr>
                    <w:snapToGrid w:val="0"/>
                    <w:spacing w:after="0" w:line="240" w:lineRule="auto"/>
                    <w:jc w:val="center"/>
                    <w:rPr>
                      <w:rFonts w:ascii="Open Sans Light" w:hAnsi="Open Sans Light" w:cs="Open Sans Light"/>
                      <w:b/>
                      <w:color w:val="FFFFFF"/>
                      <w:sz w:val="6"/>
                      <w:szCs w:val="6"/>
                    </w:rPr>
                  </w:pPr>
                </w:p>
              </w:tc>
              <w:tc>
                <w:tcPr>
                  <w:tcW w:w="7796" w:type="dxa"/>
                </w:tcPr>
                <w:p w14:paraId="6FBCCF1B" w14:textId="77777777" w:rsidR="00B570CF" w:rsidRDefault="00B570CF">
                  <w:pPr>
                    <w:snapToGrid w:val="0"/>
                    <w:spacing w:after="0" w:line="240" w:lineRule="auto"/>
                    <w:rPr>
                      <w:rFonts w:ascii="Open Sans Light" w:hAnsi="Open Sans Light" w:cs="Open Sans Light"/>
                      <w:sz w:val="6"/>
                      <w:szCs w:val="6"/>
                    </w:rPr>
                  </w:pPr>
                </w:p>
              </w:tc>
            </w:tr>
          </w:tbl>
          <w:p w14:paraId="0697249B" w14:textId="77777777" w:rsidR="00B570CF" w:rsidRDefault="00B570CF">
            <w:pPr>
              <w:spacing w:after="0"/>
              <w:rPr>
                <w:rFonts w:cs="Calibri"/>
              </w:rPr>
            </w:pPr>
          </w:p>
        </w:tc>
      </w:tr>
    </w:tbl>
    <w:p w14:paraId="6A51F171" w14:textId="77777777" w:rsidR="00B570CF" w:rsidRDefault="00B570CF">
      <w:pPr>
        <w:rPr>
          <w:sz w:val="10"/>
        </w:rPr>
      </w:pPr>
    </w:p>
    <w:p w14:paraId="64A859EF" w14:textId="77777777" w:rsidR="00B570CF" w:rsidRDefault="00B570CF">
      <w:pPr>
        <w:rPr>
          <w:sz w:val="10"/>
        </w:rPr>
      </w:pPr>
    </w:p>
    <w:p w14:paraId="298F1685" w14:textId="77777777" w:rsidR="00B570CF" w:rsidRDefault="00B570CF">
      <w:pPr>
        <w:rPr>
          <w:sz w:val="10"/>
        </w:rPr>
      </w:pPr>
    </w:p>
    <w:p w14:paraId="715FA6FC" w14:textId="77777777" w:rsidR="00B570CF" w:rsidRDefault="00B570CF">
      <w:pPr>
        <w:rPr>
          <w:sz w:val="10"/>
        </w:rPr>
      </w:pPr>
    </w:p>
    <w:p w14:paraId="7D95F400" w14:textId="77777777" w:rsidR="00B570CF" w:rsidRDefault="00B570CF">
      <w:pPr>
        <w:rPr>
          <w:sz w:val="10"/>
        </w:rPr>
      </w:pPr>
    </w:p>
    <w:p w14:paraId="7CBE97E9" w14:textId="77777777" w:rsidR="00B570CF" w:rsidRDefault="00B570CF">
      <w:pPr>
        <w:rPr>
          <w:sz w:val="10"/>
        </w:rPr>
      </w:pPr>
    </w:p>
    <w:p w14:paraId="36D6C5D9" w14:textId="77777777" w:rsidR="00B570CF" w:rsidRDefault="00B570CF">
      <w:pPr>
        <w:rPr>
          <w:sz w:val="10"/>
        </w:rPr>
      </w:pPr>
    </w:p>
    <w:p w14:paraId="6870E794" w14:textId="77777777" w:rsidR="00B570CF" w:rsidRDefault="00B570CF">
      <w:pPr>
        <w:rPr>
          <w:sz w:val="10"/>
        </w:rPr>
      </w:pPr>
    </w:p>
    <w:p w14:paraId="4E70F91F" w14:textId="77777777" w:rsidR="00B570CF" w:rsidRDefault="00B570CF">
      <w:pPr>
        <w:rPr>
          <w:sz w:val="10"/>
        </w:rPr>
      </w:pPr>
    </w:p>
    <w:p w14:paraId="5F120ABA" w14:textId="77777777" w:rsidR="00B570CF" w:rsidRDefault="00B570CF">
      <w:pPr>
        <w:rPr>
          <w:sz w:val="10"/>
        </w:rPr>
      </w:pPr>
    </w:p>
    <w:p w14:paraId="5232740F"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05AFED59" w14:textId="77777777">
        <w:tc>
          <w:tcPr>
            <w:tcW w:w="11160" w:type="dxa"/>
            <w:shd w:val="clear" w:color="auto" w:fill="540850"/>
          </w:tcPr>
          <w:p w14:paraId="749B5244" w14:textId="77777777" w:rsidR="00B570CF" w:rsidRDefault="0062146E">
            <w:pPr>
              <w:tabs>
                <w:tab w:val="left" w:pos="284"/>
              </w:tabs>
              <w:spacing w:after="0" w:line="240" w:lineRule="auto"/>
              <w:rPr>
                <w:b/>
                <w:bCs/>
                <w:color w:val="FFFFFF"/>
                <w:sz w:val="24"/>
                <w:szCs w:val="24"/>
              </w:rPr>
            </w:pPr>
            <w:r>
              <w:rPr>
                <w:b/>
                <w:bCs/>
                <w:color w:val="FFFFFF"/>
                <w:sz w:val="24"/>
                <w:szCs w:val="24"/>
              </w:rPr>
              <w:lastRenderedPageBreak/>
              <w:t>4</w:t>
            </w:r>
            <w:r>
              <w:rPr>
                <w:b/>
                <w:bCs/>
                <w:color w:val="FFFFFF"/>
                <w:sz w:val="24"/>
                <w:szCs w:val="24"/>
              </w:rPr>
              <w:tab/>
            </w:r>
            <w:r>
              <w:rPr>
                <w:b/>
                <w:bCs/>
                <w:color w:val="FFFFFF"/>
                <w:sz w:val="24"/>
                <w:szCs w:val="24"/>
              </w:rPr>
              <w:tab/>
              <w:t>Contesto dell’organizzazione</w:t>
            </w:r>
          </w:p>
        </w:tc>
      </w:tr>
      <w:tr w:rsidR="00B570CF" w14:paraId="3236039F" w14:textId="77777777">
        <w:tc>
          <w:tcPr>
            <w:tcW w:w="11160" w:type="dxa"/>
            <w:shd w:val="clear" w:color="auto" w:fill="E4E4E4"/>
          </w:tcPr>
          <w:p w14:paraId="49311F83" w14:textId="77777777" w:rsidR="00B570CF" w:rsidRDefault="00B570CF">
            <w:pPr>
              <w:snapToGrid w:val="0"/>
              <w:spacing w:after="0"/>
              <w:rPr>
                <w:rFonts w:cs="Calibri"/>
                <w:b/>
                <w:bCs/>
                <w:color w:val="FFFFFF"/>
                <w:sz w:val="20"/>
                <w:szCs w:val="20"/>
                <w:lang w:eastAsia="it-IT"/>
              </w:rPr>
            </w:pPr>
          </w:p>
          <w:p w14:paraId="7C92B68F" w14:textId="77777777" w:rsidR="00B570CF" w:rsidRDefault="0062146E">
            <w:pPr>
              <w:pStyle w:val="Corpotesto"/>
              <w:spacing w:line="237" w:lineRule="auto"/>
              <w:ind w:right="239"/>
              <w:jc w:val="both"/>
            </w:pPr>
            <w:r>
              <w:rPr>
                <w:rFonts w:ascii="Open Sans" w:hAnsi="Open Sans" w:cs="Open Sans"/>
              </w:rPr>
              <w:t>L’organizzazione ha determinato le componenti rilevanti per le attività ed in grado di influenzare la propria capacità di conseguire i risultati attesi per il Sistema di Gestione per la Qualità, per monitorarle e riesaminarle costantemente.</w:t>
            </w:r>
          </w:p>
          <w:p w14:paraId="23728137" w14:textId="77777777" w:rsidR="00B570CF" w:rsidRDefault="0062146E">
            <w:pPr>
              <w:pStyle w:val="Corpotesto"/>
              <w:spacing w:before="1"/>
              <w:ind w:right="2580"/>
              <w:jc w:val="both"/>
            </w:pPr>
            <w:r>
              <w:rPr>
                <w:rFonts w:ascii="Open Sans" w:hAnsi="Open Sans" w:cs="Open Sans"/>
              </w:rPr>
              <w:t>Essa ha determinato il proprio contesto operativo come segue:</w:t>
            </w:r>
          </w:p>
          <w:p w14:paraId="7AD3D8CB" w14:textId="77777777" w:rsidR="00B570CF" w:rsidRDefault="00B570CF">
            <w:pPr>
              <w:spacing w:before="10" w:line="100" w:lineRule="exact"/>
              <w:rPr>
                <w:rFonts w:ascii="Open Sans" w:hAnsi="Open Sans" w:cs="Open Sans"/>
                <w:sz w:val="10"/>
                <w:szCs w:val="10"/>
              </w:rPr>
            </w:pPr>
          </w:p>
          <w:p w14:paraId="2C30DE55" w14:textId="77777777" w:rsidR="00B570CF" w:rsidRDefault="00B570CF">
            <w:pPr>
              <w:spacing w:before="3" w:line="130" w:lineRule="exact"/>
              <w:rPr>
                <w:sz w:val="13"/>
                <w:szCs w:val="13"/>
              </w:rPr>
            </w:pPr>
          </w:p>
          <w:tbl>
            <w:tblPr>
              <w:tblW w:w="10929" w:type="dxa"/>
              <w:tblLayout w:type="fixed"/>
              <w:tblLook w:val="0000" w:firstRow="0" w:lastRow="0" w:firstColumn="0" w:lastColumn="0" w:noHBand="0" w:noVBand="0"/>
            </w:tblPr>
            <w:tblGrid>
              <w:gridCol w:w="2547"/>
              <w:gridCol w:w="236"/>
              <w:gridCol w:w="8146"/>
            </w:tblGrid>
            <w:tr w:rsidR="00B570CF" w14:paraId="2EB61469" w14:textId="77777777">
              <w:tc>
                <w:tcPr>
                  <w:tcW w:w="2547" w:type="dxa"/>
                  <w:vAlign w:val="center"/>
                </w:tcPr>
                <w:p w14:paraId="69CE1CA5" w14:textId="77777777" w:rsidR="00B570CF" w:rsidRDefault="00B570CF">
                  <w:pPr>
                    <w:snapToGrid w:val="0"/>
                    <w:spacing w:after="0" w:line="240" w:lineRule="auto"/>
                    <w:rPr>
                      <w:rFonts w:ascii="Open Sans Light" w:hAnsi="Open Sans Light" w:cs="Open Sans Light"/>
                      <w:b/>
                      <w:color w:val="662160"/>
                      <w:sz w:val="2"/>
                      <w:szCs w:val="2"/>
                    </w:rPr>
                  </w:pPr>
                </w:p>
              </w:tc>
              <w:tc>
                <w:tcPr>
                  <w:tcW w:w="236" w:type="dxa"/>
                </w:tcPr>
                <w:p w14:paraId="232DE7DF" w14:textId="77777777" w:rsidR="00B570CF" w:rsidRDefault="00B570CF">
                  <w:pPr>
                    <w:snapToGrid w:val="0"/>
                    <w:spacing w:after="0" w:line="240" w:lineRule="auto"/>
                    <w:rPr>
                      <w:rFonts w:ascii="Open Sans Light" w:hAnsi="Open Sans Light" w:cs="Open Sans Light"/>
                      <w:b/>
                      <w:color w:val="662160"/>
                      <w:sz w:val="2"/>
                      <w:szCs w:val="2"/>
                    </w:rPr>
                  </w:pPr>
                </w:p>
              </w:tc>
              <w:tc>
                <w:tcPr>
                  <w:tcW w:w="8146" w:type="dxa"/>
                  <w:tcBorders>
                    <w:bottom w:val="single" w:sz="4" w:space="0" w:color="000000"/>
                  </w:tcBorders>
                </w:tcPr>
                <w:p w14:paraId="33250824" w14:textId="77777777" w:rsidR="00B570CF" w:rsidRDefault="00B570CF">
                  <w:pPr>
                    <w:snapToGrid w:val="0"/>
                    <w:spacing w:after="0" w:line="240" w:lineRule="auto"/>
                    <w:rPr>
                      <w:rFonts w:ascii="Open Sans Light" w:hAnsi="Open Sans Light" w:cs="Open Sans Light"/>
                      <w:sz w:val="2"/>
                      <w:szCs w:val="2"/>
                    </w:rPr>
                  </w:pPr>
                </w:p>
              </w:tc>
            </w:tr>
            <w:tr w:rsidR="00B570CF" w14:paraId="6CCA050C" w14:textId="77777777">
              <w:tc>
                <w:tcPr>
                  <w:tcW w:w="2547" w:type="dxa"/>
                  <w:shd w:val="clear" w:color="auto" w:fill="662160"/>
                  <w:vAlign w:val="center"/>
                </w:tcPr>
                <w:p w14:paraId="1A39D6FD" w14:textId="77777777" w:rsidR="00B570CF" w:rsidRDefault="0062146E">
                  <w:pPr>
                    <w:spacing w:after="0" w:line="240" w:lineRule="auto"/>
                    <w:jc w:val="center"/>
                    <w:rPr>
                      <w:rFonts w:ascii="Open Sans Light" w:hAnsi="Open Sans Light" w:cs="Open Sans Light"/>
                      <w:b/>
                      <w:color w:val="FFFFFF"/>
                    </w:rPr>
                  </w:pPr>
                  <w:bookmarkStart w:id="140" w:name="_Hlk447878287"/>
                  <w:bookmarkStart w:id="141" w:name="OLE_LINK60"/>
                  <w:bookmarkStart w:id="142" w:name="OLE_LINK59"/>
                  <w:bookmarkEnd w:id="140"/>
                  <w:bookmarkEnd w:id="141"/>
                  <w:bookmarkEnd w:id="142"/>
                  <w:r>
                    <w:rPr>
                      <w:rFonts w:ascii="Open Sans Light" w:hAnsi="Open Sans Light" w:cs="Open Sans Light"/>
                      <w:b/>
                      <w:color w:val="FFFFFF"/>
                    </w:rPr>
                    <w:t>PRODOTTI/SERVIZI EROGATI</w:t>
                  </w:r>
                </w:p>
              </w:tc>
              <w:tc>
                <w:tcPr>
                  <w:tcW w:w="236" w:type="dxa"/>
                  <w:tcBorders>
                    <w:right w:val="single" w:sz="4" w:space="0" w:color="000000"/>
                  </w:tcBorders>
                </w:tcPr>
                <w:p w14:paraId="37F96F64" w14:textId="77777777" w:rsidR="00B570CF" w:rsidRDefault="00B570CF">
                  <w:pPr>
                    <w:snapToGrid w:val="0"/>
                    <w:spacing w:before="3" w:line="100" w:lineRule="exact"/>
                    <w:rPr>
                      <w:rFonts w:ascii="Open Sans Light" w:hAnsi="Open Sans Light" w:cs="Open Sans Light"/>
                      <w:b/>
                      <w:color w:val="FFFFFF"/>
                      <w:sz w:val="10"/>
                      <w:szCs w:val="10"/>
                    </w:rPr>
                  </w:pPr>
                </w:p>
              </w:tc>
              <w:tc>
                <w:tcPr>
                  <w:tcW w:w="8146" w:type="dxa"/>
                  <w:tcBorders>
                    <w:top w:val="single" w:sz="4" w:space="0" w:color="000000"/>
                    <w:left w:val="single" w:sz="4" w:space="0" w:color="000000"/>
                    <w:bottom w:val="single" w:sz="4" w:space="0" w:color="000000"/>
                    <w:right w:val="single" w:sz="4" w:space="0" w:color="000000"/>
                  </w:tcBorders>
                </w:tcPr>
                <w:p w14:paraId="7733341B" w14:textId="77777777" w:rsidR="00B570CF" w:rsidRDefault="0062146E">
                  <w:pPr>
                    <w:spacing w:after="0" w:line="240" w:lineRule="auto"/>
                    <w:rPr>
                      <w:rFonts w:cs="Calibri"/>
                    </w:rPr>
                  </w:pPr>
                  <w:r>
                    <w:rPr>
                      <w:rFonts w:cs="Calibri"/>
                    </w:rPr>
                    <w:t>Il Consorzio Rilancio Vestino, ha come oggetto sociale:</w:t>
                  </w:r>
                </w:p>
                <w:p w14:paraId="0262D56A" w14:textId="77777777" w:rsidR="00B570CF" w:rsidRDefault="00B570CF">
                  <w:pPr>
                    <w:spacing w:after="0" w:line="240" w:lineRule="auto"/>
                    <w:rPr>
                      <w:rFonts w:cs="Calibri"/>
                    </w:rPr>
                  </w:pPr>
                </w:p>
                <w:p w14:paraId="24A202AD" w14:textId="77777777" w:rsidR="00B570CF" w:rsidRDefault="0062146E">
                  <w:pPr>
                    <w:numPr>
                      <w:ilvl w:val="0"/>
                      <w:numId w:val="21"/>
                    </w:numPr>
                    <w:spacing w:after="0" w:line="240" w:lineRule="auto"/>
                    <w:rPr>
                      <w:rFonts w:cs="Calibri"/>
                    </w:rPr>
                  </w:pPr>
                  <w:r>
                    <w:rPr>
                      <w:rFonts w:cs="Calibri"/>
                    </w:rPr>
                    <w:t>Lavori di isolamento termico, acustico e vibrazione;</w:t>
                  </w:r>
                </w:p>
                <w:p w14:paraId="764D5F0B" w14:textId="77777777" w:rsidR="00B570CF" w:rsidRDefault="0062146E">
                  <w:pPr>
                    <w:numPr>
                      <w:ilvl w:val="0"/>
                      <w:numId w:val="21"/>
                    </w:numPr>
                    <w:spacing w:after="0" w:line="240" w:lineRule="auto"/>
                    <w:rPr>
                      <w:rFonts w:cs="Calibri"/>
                    </w:rPr>
                  </w:pPr>
                  <w:r>
                    <w:rPr>
                      <w:rFonts w:cs="Calibri"/>
                    </w:rPr>
                    <w:t>Installazione di impianti idraulici;</w:t>
                  </w:r>
                </w:p>
                <w:p w14:paraId="114422AF" w14:textId="77777777" w:rsidR="00B570CF" w:rsidRDefault="0062146E">
                  <w:pPr>
                    <w:numPr>
                      <w:ilvl w:val="0"/>
                      <w:numId w:val="21"/>
                    </w:numPr>
                    <w:spacing w:after="0" w:line="240" w:lineRule="auto"/>
                    <w:rPr>
                      <w:rFonts w:cs="Calibri"/>
                    </w:rPr>
                  </w:pPr>
                  <w:r>
                    <w:rPr>
                      <w:rFonts w:cs="Calibri"/>
                    </w:rPr>
                    <w:t>Attività specializzate di costruzione e attività connesse alle precedenti.</w:t>
                  </w:r>
                </w:p>
                <w:p w14:paraId="7DF34672" w14:textId="77777777" w:rsidR="00B570CF" w:rsidRDefault="00B570CF">
                  <w:pPr>
                    <w:spacing w:after="0" w:line="240" w:lineRule="auto"/>
                    <w:rPr>
                      <w:rFonts w:cs="Calibri"/>
                    </w:rPr>
                  </w:pPr>
                </w:p>
                <w:p w14:paraId="78E2906D" w14:textId="77777777" w:rsidR="00B570CF" w:rsidRDefault="0062146E">
                  <w:pPr>
                    <w:spacing w:after="0" w:line="240" w:lineRule="auto"/>
                    <w:rPr>
                      <w:rFonts w:cs="Calibri"/>
                    </w:rPr>
                  </w:pPr>
                  <w:r>
                    <w:rPr>
                      <w:rFonts w:cs="Calibri"/>
                    </w:rPr>
                    <w:t>Il consorzio è un organizzazione comune di imprese per la progettazione e l’esecuzione dei lavori edili di qualsiasi genere, con l’assunzione di appalti indiretti da soggetti pubblici e privati.</w:t>
                  </w:r>
                </w:p>
                <w:p w14:paraId="26CBA01B" w14:textId="77777777" w:rsidR="00B570CF" w:rsidRDefault="00B570CF">
                  <w:pPr>
                    <w:pStyle w:val="TableParagraph"/>
                    <w:spacing w:before="13"/>
                    <w:rPr>
                      <w:rFonts w:ascii="Open Sans Light" w:hAnsi="Open Sans Light" w:cs="Open Sans Light"/>
                      <w:i/>
                      <w:lang w:val="it-IT"/>
                    </w:rPr>
                  </w:pPr>
                </w:p>
              </w:tc>
            </w:tr>
            <w:tr w:rsidR="00B570CF" w14:paraId="78CECE0C" w14:textId="77777777">
              <w:tc>
                <w:tcPr>
                  <w:tcW w:w="2547" w:type="dxa"/>
                  <w:vAlign w:val="center"/>
                </w:tcPr>
                <w:p w14:paraId="1D308403" w14:textId="77777777" w:rsidR="00B570CF" w:rsidRDefault="00B570CF">
                  <w:pPr>
                    <w:snapToGrid w:val="0"/>
                    <w:spacing w:after="0" w:line="240" w:lineRule="auto"/>
                    <w:jc w:val="center"/>
                    <w:rPr>
                      <w:rFonts w:ascii="Open Sans Light" w:hAnsi="Open Sans Light" w:cs="Open Sans Light"/>
                      <w:b/>
                      <w:i/>
                      <w:color w:val="662160"/>
                      <w:sz w:val="2"/>
                      <w:szCs w:val="2"/>
                    </w:rPr>
                  </w:pPr>
                </w:p>
              </w:tc>
              <w:tc>
                <w:tcPr>
                  <w:tcW w:w="236" w:type="dxa"/>
                </w:tcPr>
                <w:p w14:paraId="69453B3B" w14:textId="77777777" w:rsidR="00B570CF" w:rsidRDefault="00B570CF">
                  <w:pPr>
                    <w:snapToGrid w:val="0"/>
                    <w:spacing w:after="0" w:line="240" w:lineRule="auto"/>
                    <w:rPr>
                      <w:rFonts w:ascii="Open Sans Light" w:hAnsi="Open Sans Light" w:cs="Open Sans Light"/>
                      <w:b/>
                      <w:color w:val="662160"/>
                      <w:sz w:val="2"/>
                      <w:szCs w:val="2"/>
                    </w:rPr>
                  </w:pPr>
                </w:p>
              </w:tc>
              <w:tc>
                <w:tcPr>
                  <w:tcW w:w="8146" w:type="dxa"/>
                  <w:tcBorders>
                    <w:top w:val="single" w:sz="4" w:space="0" w:color="000000"/>
                    <w:bottom w:val="single" w:sz="4" w:space="0" w:color="000000"/>
                  </w:tcBorders>
                </w:tcPr>
                <w:p w14:paraId="1FFE45F7" w14:textId="77777777" w:rsidR="00B570CF" w:rsidRDefault="00B570CF">
                  <w:pPr>
                    <w:snapToGrid w:val="0"/>
                    <w:spacing w:after="0" w:line="240" w:lineRule="auto"/>
                    <w:rPr>
                      <w:rFonts w:ascii="Open Sans Light" w:hAnsi="Open Sans Light" w:cs="Open Sans Light"/>
                      <w:sz w:val="2"/>
                      <w:szCs w:val="2"/>
                    </w:rPr>
                  </w:pPr>
                </w:p>
              </w:tc>
            </w:tr>
            <w:tr w:rsidR="00B570CF" w14:paraId="11D4B3C1" w14:textId="77777777">
              <w:tc>
                <w:tcPr>
                  <w:tcW w:w="2547" w:type="dxa"/>
                  <w:shd w:val="clear" w:color="auto" w:fill="662160"/>
                  <w:vAlign w:val="center"/>
                </w:tcPr>
                <w:p w14:paraId="30C3A0D7"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MERCATO DI RIFERIMENTO</w:t>
                  </w:r>
                </w:p>
              </w:tc>
              <w:tc>
                <w:tcPr>
                  <w:tcW w:w="236" w:type="dxa"/>
                  <w:tcBorders>
                    <w:right w:val="single" w:sz="4" w:space="0" w:color="000000"/>
                  </w:tcBorders>
                </w:tcPr>
                <w:p w14:paraId="5BFE22F5" w14:textId="77777777" w:rsidR="00B570CF" w:rsidRDefault="00B570CF">
                  <w:pPr>
                    <w:snapToGrid w:val="0"/>
                    <w:spacing w:before="3" w:line="100" w:lineRule="exact"/>
                    <w:rPr>
                      <w:rFonts w:ascii="Open Sans Light" w:hAnsi="Open Sans Light" w:cs="Open Sans Light"/>
                      <w:b/>
                      <w:color w:val="FFFFFF"/>
                      <w:sz w:val="10"/>
                      <w:szCs w:val="10"/>
                    </w:rPr>
                  </w:pPr>
                </w:p>
              </w:tc>
              <w:tc>
                <w:tcPr>
                  <w:tcW w:w="8146" w:type="dxa"/>
                  <w:tcBorders>
                    <w:top w:val="single" w:sz="4" w:space="0" w:color="000000"/>
                    <w:left w:val="single" w:sz="4" w:space="0" w:color="000000"/>
                    <w:bottom w:val="single" w:sz="4" w:space="0" w:color="000000"/>
                    <w:right w:val="single" w:sz="4" w:space="0" w:color="000000"/>
                  </w:tcBorders>
                </w:tcPr>
                <w:p w14:paraId="3F8FFC74" w14:textId="77777777" w:rsidR="00B570CF" w:rsidRDefault="0062146E">
                  <w:pPr>
                    <w:pStyle w:val="TableParagraph"/>
                    <w:spacing w:before="13"/>
                    <w:jc w:val="both"/>
                    <w:rPr>
                      <w:rFonts w:ascii="Open Sans Light" w:hAnsi="Open Sans Light" w:cs="Open Sans Light"/>
                      <w:lang w:val="it-IT"/>
                    </w:rPr>
                  </w:pPr>
                  <w:r>
                    <w:rPr>
                      <w:rFonts w:ascii="Open Sans Light" w:hAnsi="Open Sans Light" w:cs="Open Sans Light"/>
                      <w:i/>
                      <w:lang w:val="it-IT"/>
                    </w:rPr>
                    <w:t>Il Consorzio è un’organizzazione comune di imprese, creato per la gestione documentale/amministrativa e per  l’esecuzione dei lavori edili di qualsiasi genere, con l’assunzione di appalti indetti da soggetti pubblici e privati, anche con contratti di Global Service ed operazioni di Project Financing fornendosi delle proprie consociate.</w:t>
                  </w:r>
                </w:p>
              </w:tc>
            </w:tr>
            <w:tr w:rsidR="00B570CF" w14:paraId="52BE69FC" w14:textId="77777777">
              <w:tc>
                <w:tcPr>
                  <w:tcW w:w="2547" w:type="dxa"/>
                  <w:vAlign w:val="center"/>
                </w:tcPr>
                <w:p w14:paraId="28009CC6" w14:textId="77777777" w:rsidR="00B570CF" w:rsidRDefault="00B570CF">
                  <w:pPr>
                    <w:snapToGrid w:val="0"/>
                    <w:spacing w:after="0" w:line="240" w:lineRule="auto"/>
                    <w:jc w:val="center"/>
                    <w:rPr>
                      <w:rFonts w:ascii="Open Sans Light" w:hAnsi="Open Sans Light" w:cs="Open Sans Light"/>
                      <w:b/>
                      <w:color w:val="662160"/>
                      <w:sz w:val="2"/>
                      <w:szCs w:val="2"/>
                    </w:rPr>
                  </w:pPr>
                </w:p>
              </w:tc>
              <w:tc>
                <w:tcPr>
                  <w:tcW w:w="236" w:type="dxa"/>
                </w:tcPr>
                <w:p w14:paraId="3A8B3178" w14:textId="77777777" w:rsidR="00B570CF" w:rsidRDefault="00B570CF">
                  <w:pPr>
                    <w:snapToGrid w:val="0"/>
                    <w:spacing w:after="0" w:line="240" w:lineRule="auto"/>
                    <w:rPr>
                      <w:rFonts w:ascii="Open Sans Light" w:hAnsi="Open Sans Light" w:cs="Open Sans Light"/>
                      <w:b/>
                      <w:color w:val="662160"/>
                      <w:sz w:val="2"/>
                      <w:szCs w:val="2"/>
                    </w:rPr>
                  </w:pPr>
                </w:p>
              </w:tc>
              <w:tc>
                <w:tcPr>
                  <w:tcW w:w="8146" w:type="dxa"/>
                  <w:tcBorders>
                    <w:top w:val="single" w:sz="4" w:space="0" w:color="000000"/>
                    <w:bottom w:val="single" w:sz="4" w:space="0" w:color="000000"/>
                  </w:tcBorders>
                </w:tcPr>
                <w:p w14:paraId="08F5A4C2" w14:textId="77777777" w:rsidR="00B570CF" w:rsidRDefault="00B570CF">
                  <w:pPr>
                    <w:snapToGrid w:val="0"/>
                    <w:spacing w:after="0" w:line="240" w:lineRule="auto"/>
                    <w:rPr>
                      <w:rFonts w:ascii="Open Sans Light" w:hAnsi="Open Sans Light" w:cs="Open Sans Light"/>
                      <w:sz w:val="2"/>
                      <w:szCs w:val="2"/>
                    </w:rPr>
                  </w:pPr>
                </w:p>
              </w:tc>
            </w:tr>
            <w:tr w:rsidR="00B570CF" w14:paraId="100AB37C" w14:textId="77777777">
              <w:tc>
                <w:tcPr>
                  <w:tcW w:w="2547" w:type="dxa"/>
                  <w:shd w:val="clear" w:color="auto" w:fill="662160"/>
                  <w:vAlign w:val="center"/>
                </w:tcPr>
                <w:p w14:paraId="6DF4DBA2"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PROCESSI CRITICI PER IL SGQ</w:t>
                  </w:r>
                </w:p>
              </w:tc>
              <w:tc>
                <w:tcPr>
                  <w:tcW w:w="236" w:type="dxa"/>
                  <w:tcBorders>
                    <w:right w:val="single" w:sz="4" w:space="0" w:color="000000"/>
                  </w:tcBorders>
                </w:tcPr>
                <w:p w14:paraId="659AD60D" w14:textId="77777777" w:rsidR="00B570CF" w:rsidRDefault="00B570CF">
                  <w:pPr>
                    <w:snapToGrid w:val="0"/>
                    <w:spacing w:before="3" w:line="100" w:lineRule="exact"/>
                    <w:rPr>
                      <w:rFonts w:ascii="Open Sans Light" w:hAnsi="Open Sans Light" w:cs="Open Sans Light"/>
                      <w:b/>
                      <w:color w:val="FFFFFF"/>
                      <w:sz w:val="10"/>
                      <w:szCs w:val="10"/>
                    </w:rPr>
                  </w:pPr>
                </w:p>
              </w:tc>
              <w:tc>
                <w:tcPr>
                  <w:tcW w:w="8146" w:type="dxa"/>
                  <w:tcBorders>
                    <w:top w:val="single" w:sz="4" w:space="0" w:color="000000"/>
                    <w:left w:val="single" w:sz="4" w:space="0" w:color="000000"/>
                    <w:bottom w:val="single" w:sz="4" w:space="0" w:color="000000"/>
                    <w:right w:val="single" w:sz="4" w:space="0" w:color="000000"/>
                  </w:tcBorders>
                </w:tcPr>
                <w:p w14:paraId="0012A8D6" w14:textId="77777777" w:rsidR="00B570CF" w:rsidRDefault="0062146E">
                  <w:pPr>
                    <w:pStyle w:val="TableParagraph"/>
                    <w:spacing w:before="13"/>
                    <w:rPr>
                      <w:rFonts w:ascii="Open Sans Light" w:hAnsi="Open Sans Light" w:cs="Open Sans Light"/>
                      <w:lang w:val="it-IT"/>
                    </w:rPr>
                  </w:pPr>
                  <w:r>
                    <w:rPr>
                      <w:rFonts w:ascii="Open Sans Light" w:hAnsi="Open Sans Light" w:cs="Open Sans Light"/>
                      <w:lang w:val="it-IT"/>
                    </w:rPr>
                    <w:t>L'organizzazione ha individuato, quali processi critici per il proprio SGQ</w:t>
                  </w:r>
                </w:p>
                <w:p w14:paraId="66E3D3BC" w14:textId="77777777" w:rsidR="00B570CF" w:rsidRDefault="00B570CF">
                  <w:pPr>
                    <w:pStyle w:val="TableParagraph"/>
                    <w:spacing w:before="13"/>
                    <w:rPr>
                      <w:rFonts w:ascii="Open Sans Light" w:hAnsi="Open Sans Light" w:cs="Open Sans Light"/>
                      <w:lang w:val="it-IT"/>
                    </w:rPr>
                  </w:pPr>
                </w:p>
                <w:p w14:paraId="4D3EC3C4" w14:textId="77777777" w:rsidR="00B570CF" w:rsidRDefault="0062146E">
                  <w:pPr>
                    <w:pStyle w:val="Paragrafoelenco"/>
                    <w:widowControl w:val="0"/>
                    <w:numPr>
                      <w:ilvl w:val="0"/>
                      <w:numId w:val="26"/>
                    </w:numPr>
                    <w:tabs>
                      <w:tab w:val="left" w:pos="441"/>
                    </w:tabs>
                    <w:spacing w:before="13" w:after="0" w:line="245" w:lineRule="exact"/>
                    <w:rPr>
                      <w:rFonts w:ascii="Open Sans Light" w:hAnsi="Open Sans Light" w:cs="Open Sans Light"/>
                    </w:rPr>
                  </w:pPr>
                  <w:r>
                    <w:rPr>
                      <w:rFonts w:ascii="Open Sans Light" w:hAnsi="Open Sans Light" w:cs="Open Sans Light"/>
                    </w:rPr>
                    <w:t>La gestione delle infrastrutture</w:t>
                  </w:r>
                </w:p>
                <w:p w14:paraId="7BE90FF7" w14:textId="77777777" w:rsidR="00B570CF" w:rsidRDefault="0062146E">
                  <w:pPr>
                    <w:pStyle w:val="Paragrafoelenco"/>
                    <w:widowControl w:val="0"/>
                    <w:numPr>
                      <w:ilvl w:val="0"/>
                      <w:numId w:val="26"/>
                    </w:numPr>
                    <w:tabs>
                      <w:tab w:val="left" w:pos="441"/>
                    </w:tabs>
                    <w:spacing w:before="13" w:after="0" w:line="240" w:lineRule="auto"/>
                    <w:rPr>
                      <w:rFonts w:ascii="Open Sans Light" w:hAnsi="Open Sans Light" w:cs="Open Sans Light"/>
                    </w:rPr>
                  </w:pPr>
                  <w:r>
                    <w:rPr>
                      <w:rFonts w:ascii="Open Sans Light" w:hAnsi="Open Sans Light" w:cs="Open Sans Light"/>
                    </w:rPr>
                    <w:t>La gestione delle risorse umane</w:t>
                  </w:r>
                </w:p>
                <w:p w14:paraId="371667CC" w14:textId="77777777" w:rsidR="00B570CF" w:rsidRDefault="0062146E">
                  <w:pPr>
                    <w:pStyle w:val="Paragrafoelenco"/>
                    <w:widowControl w:val="0"/>
                    <w:numPr>
                      <w:ilvl w:val="0"/>
                      <w:numId w:val="26"/>
                    </w:numPr>
                    <w:tabs>
                      <w:tab w:val="left" w:pos="441"/>
                    </w:tabs>
                    <w:spacing w:before="13" w:after="0" w:line="245" w:lineRule="exact"/>
                    <w:rPr>
                      <w:rFonts w:ascii="Open Sans Light" w:hAnsi="Open Sans Light" w:cs="Open Sans Light"/>
                    </w:rPr>
                  </w:pPr>
                  <w:r>
                    <w:rPr>
                      <w:rFonts w:ascii="Open Sans Light" w:hAnsi="Open Sans Light" w:cs="Open Sans Light"/>
                    </w:rPr>
                    <w:t>La gestione degli stakeholders</w:t>
                  </w:r>
                </w:p>
                <w:p w14:paraId="7198DAB1" w14:textId="77777777" w:rsidR="00B570CF" w:rsidRDefault="0062146E">
                  <w:pPr>
                    <w:pStyle w:val="Paragrafoelenco"/>
                    <w:widowControl w:val="0"/>
                    <w:numPr>
                      <w:ilvl w:val="0"/>
                      <w:numId w:val="26"/>
                    </w:numPr>
                    <w:tabs>
                      <w:tab w:val="left" w:pos="441"/>
                    </w:tabs>
                    <w:spacing w:before="13" w:after="0" w:line="240" w:lineRule="auto"/>
                    <w:rPr>
                      <w:rFonts w:ascii="Open Sans Light" w:hAnsi="Open Sans Light" w:cs="Open Sans Light"/>
                    </w:rPr>
                  </w:pPr>
                  <w:r>
                    <w:rPr>
                      <w:rFonts w:ascii="Open Sans Light" w:hAnsi="Open Sans Light" w:cs="Open Sans Light"/>
                    </w:rPr>
                    <w:t>La gestione della produzione/erogazione servizi</w:t>
                  </w:r>
                </w:p>
              </w:tc>
            </w:tr>
            <w:tr w:rsidR="00B570CF" w14:paraId="35D8794B" w14:textId="77777777">
              <w:tc>
                <w:tcPr>
                  <w:tcW w:w="2547" w:type="dxa"/>
                  <w:vAlign w:val="center"/>
                </w:tcPr>
                <w:p w14:paraId="05946734" w14:textId="77777777" w:rsidR="00B570CF" w:rsidRDefault="00B570CF">
                  <w:pPr>
                    <w:snapToGrid w:val="0"/>
                    <w:spacing w:after="0" w:line="240" w:lineRule="auto"/>
                    <w:jc w:val="center"/>
                    <w:rPr>
                      <w:rFonts w:ascii="Open Sans Light" w:hAnsi="Open Sans Light" w:cs="Open Sans Light"/>
                      <w:b/>
                      <w:color w:val="662160"/>
                      <w:sz w:val="2"/>
                      <w:szCs w:val="2"/>
                    </w:rPr>
                  </w:pPr>
                </w:p>
              </w:tc>
              <w:tc>
                <w:tcPr>
                  <w:tcW w:w="236" w:type="dxa"/>
                </w:tcPr>
                <w:p w14:paraId="2947F07C" w14:textId="77777777" w:rsidR="00B570CF" w:rsidRDefault="00B570CF">
                  <w:pPr>
                    <w:snapToGrid w:val="0"/>
                    <w:spacing w:after="0" w:line="240" w:lineRule="auto"/>
                    <w:rPr>
                      <w:rFonts w:ascii="Open Sans Light" w:hAnsi="Open Sans Light" w:cs="Open Sans Light"/>
                      <w:b/>
                      <w:color w:val="662160"/>
                      <w:sz w:val="2"/>
                      <w:szCs w:val="2"/>
                    </w:rPr>
                  </w:pPr>
                </w:p>
              </w:tc>
              <w:tc>
                <w:tcPr>
                  <w:tcW w:w="8146" w:type="dxa"/>
                  <w:tcBorders>
                    <w:top w:val="single" w:sz="4" w:space="0" w:color="000000"/>
                    <w:bottom w:val="single" w:sz="4" w:space="0" w:color="000000"/>
                  </w:tcBorders>
                </w:tcPr>
                <w:p w14:paraId="47E1A089" w14:textId="77777777" w:rsidR="00B570CF" w:rsidRDefault="00B570CF">
                  <w:pPr>
                    <w:snapToGrid w:val="0"/>
                    <w:spacing w:after="0" w:line="240" w:lineRule="auto"/>
                    <w:rPr>
                      <w:rFonts w:ascii="Open Sans Light" w:hAnsi="Open Sans Light" w:cs="Open Sans Light"/>
                      <w:sz w:val="2"/>
                      <w:szCs w:val="2"/>
                    </w:rPr>
                  </w:pPr>
                </w:p>
              </w:tc>
            </w:tr>
            <w:tr w:rsidR="00B570CF" w14:paraId="49CAADDD" w14:textId="77777777">
              <w:tc>
                <w:tcPr>
                  <w:tcW w:w="2547" w:type="dxa"/>
                  <w:shd w:val="clear" w:color="auto" w:fill="662160"/>
                  <w:vAlign w:val="center"/>
                </w:tcPr>
                <w:p w14:paraId="4CB1FDB3"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t>PAESE</w:t>
                  </w:r>
                </w:p>
              </w:tc>
              <w:tc>
                <w:tcPr>
                  <w:tcW w:w="236" w:type="dxa"/>
                  <w:tcBorders>
                    <w:right w:val="single" w:sz="4" w:space="0" w:color="000000"/>
                  </w:tcBorders>
                </w:tcPr>
                <w:p w14:paraId="635E927E" w14:textId="77777777" w:rsidR="00B570CF" w:rsidRDefault="00B570CF">
                  <w:pPr>
                    <w:snapToGrid w:val="0"/>
                    <w:spacing w:before="3" w:line="100" w:lineRule="exact"/>
                    <w:rPr>
                      <w:rFonts w:ascii="Open Sans Light" w:hAnsi="Open Sans Light" w:cs="Open Sans Light"/>
                      <w:b/>
                      <w:color w:val="FFFFFF"/>
                      <w:sz w:val="10"/>
                      <w:szCs w:val="10"/>
                    </w:rPr>
                  </w:pPr>
                </w:p>
              </w:tc>
              <w:tc>
                <w:tcPr>
                  <w:tcW w:w="8146" w:type="dxa"/>
                  <w:tcBorders>
                    <w:top w:val="single" w:sz="4" w:space="0" w:color="000000"/>
                    <w:left w:val="single" w:sz="4" w:space="0" w:color="000000"/>
                    <w:bottom w:val="single" w:sz="4" w:space="0" w:color="000000"/>
                    <w:right w:val="single" w:sz="4" w:space="0" w:color="000000"/>
                  </w:tcBorders>
                </w:tcPr>
                <w:p w14:paraId="3E26DD24" w14:textId="77777777" w:rsidR="00B570CF" w:rsidRDefault="0062146E">
                  <w:pPr>
                    <w:pStyle w:val="TableParagraph"/>
                    <w:spacing w:before="12"/>
                    <w:rPr>
                      <w:rFonts w:ascii="Open Sans Light" w:hAnsi="Open Sans Light" w:cs="Open Sans Light"/>
                      <w:lang w:val="it-IT"/>
                    </w:rPr>
                  </w:pPr>
                  <w:r>
                    <w:rPr>
                      <w:rFonts w:ascii="Open Sans Light" w:hAnsi="Open Sans Light" w:cs="Open Sans Light"/>
                      <w:lang w:val="it-IT"/>
                    </w:rPr>
                    <w:t>L'organizzazione opera in:</w:t>
                  </w:r>
                </w:p>
                <w:p w14:paraId="73FE8119" w14:textId="77777777" w:rsidR="00B570CF" w:rsidRDefault="00B570CF">
                  <w:pPr>
                    <w:pStyle w:val="TableParagraph"/>
                    <w:spacing w:before="12"/>
                    <w:rPr>
                      <w:rFonts w:ascii="Century Gothic" w:eastAsia="Century Gothic" w:hAnsi="Century Gothic" w:cs="Century Gothic"/>
                      <w:sz w:val="20"/>
                      <w:szCs w:val="20"/>
                      <w:lang w:val="it-IT"/>
                    </w:rPr>
                  </w:pPr>
                </w:p>
                <w:p w14:paraId="05AB7FD1" w14:textId="77777777" w:rsidR="00B570CF" w:rsidRDefault="0062146E">
                  <w:pPr>
                    <w:pStyle w:val="Paragrafoelenco"/>
                    <w:widowControl w:val="0"/>
                    <w:numPr>
                      <w:ilvl w:val="0"/>
                      <w:numId w:val="28"/>
                    </w:numPr>
                    <w:tabs>
                      <w:tab w:val="left" w:pos="441"/>
                    </w:tabs>
                    <w:spacing w:after="0" w:line="245" w:lineRule="exact"/>
                    <w:ind w:left="360"/>
                    <w:rPr>
                      <w:rFonts w:ascii="Open Sans Light" w:hAnsi="Open Sans Light" w:cs="Open Sans Light"/>
                      <w:i/>
                    </w:rPr>
                  </w:pPr>
                  <w:r>
                    <w:rPr>
                      <w:rFonts w:ascii="Open Sans Light" w:hAnsi="Open Sans Light" w:cs="Open Sans Light"/>
                      <w:i/>
                    </w:rPr>
                    <w:t>Italia, dove è presente il proprio stabilimento produttivo</w:t>
                  </w:r>
                </w:p>
                <w:p w14:paraId="1F531F6A" w14:textId="77777777" w:rsidR="00B570CF" w:rsidRDefault="00B570CF">
                  <w:pPr>
                    <w:pStyle w:val="TableParagraph"/>
                    <w:spacing w:before="13" w:line="240" w:lineRule="exact"/>
                    <w:rPr>
                      <w:rFonts w:ascii="Open Sans Light" w:hAnsi="Open Sans Light" w:cs="Open Sans Light"/>
                      <w:i/>
                      <w:sz w:val="24"/>
                      <w:szCs w:val="24"/>
                      <w:lang w:val="it-IT"/>
                    </w:rPr>
                  </w:pPr>
                </w:p>
                <w:p w14:paraId="52E8D89C" w14:textId="77777777" w:rsidR="00B570CF" w:rsidRDefault="0062146E">
                  <w:pPr>
                    <w:pStyle w:val="TableParagraph"/>
                    <w:spacing w:before="13"/>
                    <w:rPr>
                      <w:rFonts w:ascii="Open Sans Light" w:hAnsi="Open Sans Light" w:cs="Open Sans Light"/>
                      <w:lang w:val="it-IT"/>
                    </w:rPr>
                  </w:pPr>
                  <w:r>
                    <w:rPr>
                      <w:rFonts w:ascii="Open Sans Light" w:hAnsi="Open Sans Light" w:cs="Open Sans Light"/>
                      <w:lang w:val="it-IT"/>
                    </w:rPr>
                    <w:t>L'organizzazione si impegna al rispetto delle leggi e dei regolamenti propri dei paesi nei quali opera.</w:t>
                  </w:r>
                </w:p>
              </w:tc>
            </w:tr>
          </w:tbl>
          <w:p w14:paraId="7F7CE547" w14:textId="77777777" w:rsidR="00B570CF" w:rsidRDefault="00B570CF">
            <w:pPr>
              <w:spacing w:before="3" w:line="130" w:lineRule="exact"/>
              <w:rPr>
                <w:sz w:val="13"/>
                <w:szCs w:val="13"/>
              </w:rPr>
            </w:pPr>
          </w:p>
          <w:p w14:paraId="7574C781" w14:textId="77777777" w:rsidR="00B570CF" w:rsidRDefault="00B570CF">
            <w:pPr>
              <w:spacing w:before="10" w:line="100" w:lineRule="exact"/>
              <w:rPr>
                <w:sz w:val="10"/>
                <w:szCs w:val="10"/>
              </w:rPr>
            </w:pPr>
          </w:p>
          <w:p w14:paraId="1C16A3AA" w14:textId="77777777" w:rsidR="00B570CF" w:rsidRDefault="00B570CF">
            <w:pPr>
              <w:spacing w:before="10" w:line="100" w:lineRule="exact"/>
              <w:rPr>
                <w:sz w:val="10"/>
                <w:szCs w:val="10"/>
              </w:rPr>
            </w:pPr>
          </w:p>
          <w:p w14:paraId="2B9177B7" w14:textId="77777777" w:rsidR="00B570CF" w:rsidRDefault="00B570CF">
            <w:pPr>
              <w:spacing w:line="200" w:lineRule="exact"/>
              <w:rPr>
                <w:sz w:val="20"/>
                <w:szCs w:val="20"/>
              </w:rPr>
            </w:pPr>
          </w:p>
          <w:p w14:paraId="06AA81D9" w14:textId="77777777" w:rsidR="00B570CF" w:rsidRDefault="00B570CF">
            <w:pPr>
              <w:spacing w:after="0"/>
              <w:rPr>
                <w:rFonts w:cs="Calibri"/>
                <w:sz w:val="20"/>
                <w:szCs w:val="20"/>
              </w:rPr>
            </w:pPr>
          </w:p>
          <w:p w14:paraId="5644178E" w14:textId="77777777" w:rsidR="00B570CF" w:rsidRDefault="00B570CF">
            <w:pPr>
              <w:spacing w:after="0"/>
              <w:rPr>
                <w:rFonts w:ascii="Open Sans" w:hAnsi="Open Sans" w:cs="Open Sans"/>
              </w:rPr>
            </w:pPr>
          </w:p>
          <w:p w14:paraId="0D48857F" w14:textId="77777777" w:rsidR="00B570CF" w:rsidRDefault="0062146E">
            <w:pPr>
              <w:spacing w:after="0"/>
            </w:pPr>
            <w:r>
              <w:rPr>
                <w:rFonts w:cs="Calibri"/>
              </w:rPr>
              <w:t xml:space="preserve">  </w:t>
            </w:r>
          </w:p>
        </w:tc>
      </w:tr>
    </w:tbl>
    <w:p w14:paraId="5D35C43A"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40B78A56" w14:textId="77777777">
        <w:tc>
          <w:tcPr>
            <w:tcW w:w="11160" w:type="dxa"/>
            <w:shd w:val="clear" w:color="auto" w:fill="540850"/>
          </w:tcPr>
          <w:p w14:paraId="72B5BA43" w14:textId="77777777" w:rsidR="00B570CF" w:rsidRDefault="0062146E">
            <w:pPr>
              <w:tabs>
                <w:tab w:val="left" w:pos="284"/>
              </w:tabs>
              <w:spacing w:after="0" w:line="240" w:lineRule="auto"/>
              <w:rPr>
                <w:b/>
                <w:bCs/>
                <w:color w:val="FFFFFF"/>
                <w:sz w:val="24"/>
                <w:szCs w:val="24"/>
              </w:rPr>
            </w:pPr>
            <w:r>
              <w:rPr>
                <w:b/>
                <w:bCs/>
                <w:color w:val="FFFFFF"/>
                <w:sz w:val="24"/>
                <w:szCs w:val="24"/>
              </w:rPr>
              <w:t>4.1</w:t>
            </w:r>
            <w:r>
              <w:rPr>
                <w:b/>
                <w:bCs/>
                <w:color w:val="FFFFFF"/>
                <w:sz w:val="24"/>
                <w:szCs w:val="24"/>
              </w:rPr>
              <w:tab/>
              <w:t>Comprendere l’organizzazione e il suo contesto</w:t>
            </w:r>
          </w:p>
        </w:tc>
      </w:tr>
      <w:tr w:rsidR="00B570CF" w14:paraId="399B5E3F" w14:textId="77777777">
        <w:tc>
          <w:tcPr>
            <w:tcW w:w="11160" w:type="dxa"/>
            <w:shd w:val="clear" w:color="auto" w:fill="E4E4E4"/>
          </w:tcPr>
          <w:p w14:paraId="5C42D198" w14:textId="77777777" w:rsidR="00B570CF" w:rsidRDefault="00B570CF">
            <w:pPr>
              <w:snapToGrid w:val="0"/>
              <w:spacing w:after="0"/>
              <w:rPr>
                <w:rFonts w:cs="Calibri"/>
                <w:b/>
                <w:bCs/>
                <w:color w:val="FFFFFF"/>
                <w:sz w:val="20"/>
                <w:szCs w:val="20"/>
                <w:lang w:eastAsia="it-IT"/>
              </w:rPr>
            </w:pPr>
          </w:p>
          <w:p w14:paraId="0A6F9195" w14:textId="77777777" w:rsidR="00B570CF" w:rsidRDefault="0062146E">
            <w:pPr>
              <w:spacing w:after="0"/>
            </w:pPr>
            <w:r>
              <w:rPr>
                <w:rFonts w:ascii="Open Sans" w:hAnsi="Open Sans" w:cs="Open Sans"/>
              </w:rPr>
              <w:t>Il sistema gestionale in vigore nella nostra organizzazione è in continuo aggiornamento tramite la pianificazione, l’audit ed il riesame della direzione per determinare le questioni interne ed esterne che sono rilevanti per il suo scopo e la sua direzione strategica e che influenzano la sua capacità di raggiungere la destinazione, risultato del proprio sistema di gestione qualità.</w:t>
            </w:r>
          </w:p>
          <w:p w14:paraId="7530C10A" w14:textId="77777777" w:rsidR="00B570CF" w:rsidRDefault="00B570CF">
            <w:pPr>
              <w:spacing w:after="0"/>
              <w:rPr>
                <w:rFonts w:ascii="Open Sans" w:hAnsi="Open Sans" w:cs="Open Sans"/>
              </w:rPr>
            </w:pPr>
          </w:p>
          <w:p w14:paraId="6A6A9A83" w14:textId="77777777" w:rsidR="00B570CF" w:rsidRDefault="0062146E">
            <w:pPr>
              <w:spacing w:after="0"/>
            </w:pPr>
            <w:r>
              <w:rPr>
                <w:rFonts w:ascii="Open Sans" w:hAnsi="Open Sans" w:cs="Open Sans"/>
              </w:rPr>
              <w:t>Il contesto esterno è l’ambiente esterno in cui l’organizzazione si propone di raggiungere i suoi obiettivi prendendo in considerazione i fattori che emergono dagli aspetti ambientali, tecnologici, competitivi, di mercato, culturali ed economici sia essi internazionali che nazionali, regionali o locali.</w:t>
            </w:r>
          </w:p>
          <w:p w14:paraId="16B6736D" w14:textId="77777777" w:rsidR="00B570CF" w:rsidRDefault="00B570CF">
            <w:pPr>
              <w:spacing w:after="0"/>
              <w:rPr>
                <w:rFonts w:ascii="Open Sans" w:hAnsi="Open Sans" w:cs="Open Sans"/>
              </w:rPr>
            </w:pPr>
          </w:p>
          <w:p w14:paraId="7076DC49" w14:textId="77777777" w:rsidR="00B570CF" w:rsidRDefault="0062146E">
            <w:pPr>
              <w:spacing w:after="0"/>
              <w:rPr>
                <w:rFonts w:ascii="Open Sans" w:hAnsi="Open Sans" w:cs="Open Sans"/>
              </w:rPr>
            </w:pPr>
            <w:r>
              <w:rPr>
                <w:rFonts w:ascii="Open Sans" w:hAnsi="Open Sans" w:cs="Open Sans"/>
              </w:rPr>
              <w:t>Il contesto interno invece è l’ambiente interno in cui l’organizzazione si propone di raggiungere i suoi obiettivi prendendo in considerazione questioni legate ai valori, alla cultura, alla conoscenza ed alle prestazioni dell’organizzazione stessa.</w:t>
            </w:r>
          </w:p>
          <w:p w14:paraId="1AEDC57F" w14:textId="77777777" w:rsidR="00B570CF" w:rsidRDefault="00B570CF">
            <w:pPr>
              <w:spacing w:after="0"/>
              <w:rPr>
                <w:rFonts w:ascii="Open Sans" w:hAnsi="Open Sans" w:cs="Open Sans"/>
              </w:rPr>
            </w:pPr>
          </w:p>
          <w:p w14:paraId="2EBE5F0C" w14:textId="77777777" w:rsidR="00B570CF" w:rsidRDefault="0062146E">
            <w:pPr>
              <w:spacing w:after="0"/>
            </w:pPr>
            <w:r>
              <w:rPr>
                <w:rFonts w:ascii="Open Sans" w:hAnsi="Open Sans" w:cs="Open Sans"/>
              </w:rPr>
              <w:t>L’organizzazione verifica e determina costantemente i fattori interni ed esteri che possono avere effetti sull’effettiva capacità di fornire costantemente prodotti e/o servizi conformi ai requisiti del cliente o ai requisiti cogenti circa i risultati imposti dal sistema di gestione per la qualità.</w:t>
            </w:r>
          </w:p>
          <w:p w14:paraId="585114E4" w14:textId="77777777" w:rsidR="00B570CF" w:rsidRDefault="00B570CF">
            <w:pPr>
              <w:spacing w:after="0"/>
              <w:rPr>
                <w:rFonts w:ascii="Open Sans" w:hAnsi="Open Sans" w:cs="Calibri"/>
              </w:rPr>
            </w:pPr>
          </w:p>
        </w:tc>
      </w:tr>
    </w:tbl>
    <w:p w14:paraId="187B748D"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65C67956" w14:textId="77777777">
        <w:tc>
          <w:tcPr>
            <w:tcW w:w="11160" w:type="dxa"/>
            <w:shd w:val="clear" w:color="auto" w:fill="540850"/>
          </w:tcPr>
          <w:p w14:paraId="5332FAA5" w14:textId="77777777" w:rsidR="00B570CF" w:rsidRDefault="0062146E">
            <w:pPr>
              <w:tabs>
                <w:tab w:val="left" w:pos="284"/>
              </w:tabs>
              <w:spacing w:after="0" w:line="240" w:lineRule="auto"/>
              <w:rPr>
                <w:b/>
                <w:bCs/>
                <w:color w:val="FFFFFF"/>
                <w:sz w:val="24"/>
                <w:szCs w:val="24"/>
              </w:rPr>
            </w:pPr>
            <w:r>
              <w:rPr>
                <w:b/>
                <w:bCs/>
                <w:color w:val="FFFFFF"/>
                <w:sz w:val="24"/>
                <w:szCs w:val="24"/>
              </w:rPr>
              <w:t>4.2</w:t>
            </w:r>
            <w:r>
              <w:rPr>
                <w:b/>
                <w:bCs/>
                <w:color w:val="FFFFFF"/>
                <w:sz w:val="24"/>
                <w:szCs w:val="24"/>
              </w:rPr>
              <w:tab/>
            </w:r>
            <w:r>
              <w:rPr>
                <w:b/>
                <w:bCs/>
                <w:color w:val="FFFFFF"/>
                <w:sz w:val="24"/>
                <w:szCs w:val="24"/>
              </w:rPr>
              <w:t>Comprendere le esigenze e le aspettative delle parti interessate</w:t>
            </w:r>
          </w:p>
        </w:tc>
      </w:tr>
      <w:tr w:rsidR="00B570CF" w14:paraId="0424FFB4" w14:textId="77777777">
        <w:tc>
          <w:tcPr>
            <w:tcW w:w="11160" w:type="dxa"/>
            <w:shd w:val="clear" w:color="auto" w:fill="E4E4E4"/>
          </w:tcPr>
          <w:p w14:paraId="0A29B994" w14:textId="77777777" w:rsidR="00B570CF" w:rsidRDefault="00B570CF">
            <w:pPr>
              <w:snapToGrid w:val="0"/>
              <w:spacing w:after="0"/>
              <w:rPr>
                <w:rFonts w:cs="Calibri"/>
                <w:b/>
                <w:bCs/>
                <w:color w:val="FFFFFF"/>
                <w:sz w:val="20"/>
                <w:szCs w:val="20"/>
                <w:lang w:eastAsia="it-IT"/>
              </w:rPr>
            </w:pPr>
          </w:p>
          <w:p w14:paraId="7DC1145D" w14:textId="77777777" w:rsidR="00B570CF" w:rsidRDefault="0062146E">
            <w:pPr>
              <w:spacing w:after="0"/>
              <w:rPr>
                <w:rFonts w:cs="Calibri"/>
              </w:rPr>
            </w:pPr>
            <w:r>
              <w:rPr>
                <w:rFonts w:cs="Calibri"/>
              </w:rPr>
              <w:t>È stato rilevato che le parti interessate hanno un grosso effetto reale o potenziale sulla capacità dell’organizzazione di fornire con regolarità prodotti e servizi che soddisfino i requisiti del cliente e quelli cogenti applicabili pertanto la nostra organizzazione:</w:t>
            </w:r>
          </w:p>
          <w:p w14:paraId="73373D6D" w14:textId="77777777" w:rsidR="00B570CF" w:rsidRDefault="00B570CF">
            <w:pPr>
              <w:spacing w:after="0"/>
              <w:rPr>
                <w:rFonts w:cs="Calibri"/>
              </w:rPr>
            </w:pPr>
          </w:p>
          <w:p w14:paraId="293C725D" w14:textId="77777777" w:rsidR="00B570CF" w:rsidRDefault="0062146E">
            <w:pPr>
              <w:numPr>
                <w:ilvl w:val="0"/>
                <w:numId w:val="62"/>
              </w:numPr>
              <w:spacing w:after="0"/>
              <w:rPr>
                <w:rFonts w:cs="Calibri"/>
              </w:rPr>
            </w:pPr>
            <w:r>
              <w:rPr>
                <w:rFonts w:cs="Calibri"/>
              </w:rPr>
              <w:t>Determina volta per volta per le parti interessate rilevanti per il sistema di gestione qualità</w:t>
            </w:r>
          </w:p>
          <w:p w14:paraId="0EFC25B1" w14:textId="77777777" w:rsidR="00B570CF" w:rsidRDefault="0062146E">
            <w:pPr>
              <w:numPr>
                <w:ilvl w:val="0"/>
                <w:numId w:val="62"/>
              </w:numPr>
              <w:spacing w:after="0"/>
              <w:rPr>
                <w:rFonts w:cs="Calibri"/>
              </w:rPr>
            </w:pPr>
            <w:r>
              <w:rPr>
                <w:rFonts w:cs="Calibri"/>
              </w:rPr>
              <w:t>Determina allo stesso tempo i requisiti di tali parti che sono rilevanti per la gestione del sistema stesso</w:t>
            </w:r>
          </w:p>
          <w:p w14:paraId="7A3EAAD9" w14:textId="77777777" w:rsidR="00B570CF" w:rsidRDefault="00B570CF">
            <w:pPr>
              <w:spacing w:after="0"/>
              <w:rPr>
                <w:rFonts w:cs="Calibri"/>
              </w:rPr>
            </w:pPr>
          </w:p>
          <w:p w14:paraId="512D45D6" w14:textId="77777777" w:rsidR="00B570CF" w:rsidRDefault="0062146E">
            <w:pPr>
              <w:spacing w:after="0"/>
            </w:pPr>
            <w:r>
              <w:rPr>
                <w:rFonts w:cs="Calibri"/>
              </w:rPr>
              <w:t xml:space="preserve">L’organizzazione monitora e riesamina queste informazioni mantenendo attiva una apposita procedura </w:t>
            </w:r>
            <w:r>
              <w:rPr>
                <w:rFonts w:cs="Calibri"/>
                <w:b/>
              </w:rPr>
              <w:t>PROC-910 Monitoraggio, misurazione ed analisi</w:t>
            </w:r>
            <w:r>
              <w:rPr>
                <w:rFonts w:cs="Calibri"/>
              </w:rPr>
              <w:t xml:space="preserve"> dalle cui risultanze viene deciso se e quali modifiche apportare al sistema di gestione stesso.</w:t>
            </w:r>
          </w:p>
          <w:p w14:paraId="50DCF816" w14:textId="77777777" w:rsidR="00B570CF" w:rsidRDefault="00B570CF">
            <w:pPr>
              <w:spacing w:after="0"/>
              <w:rPr>
                <w:rFonts w:cs="Calibri"/>
              </w:rPr>
            </w:pPr>
          </w:p>
          <w:p w14:paraId="4826398F" w14:textId="77777777" w:rsidR="00B570CF" w:rsidRDefault="0062146E">
            <w:pPr>
              <w:spacing w:after="0"/>
              <w:rPr>
                <w:rFonts w:cs="Calibri"/>
              </w:rPr>
            </w:pPr>
            <w:r>
              <w:rPr>
                <w:rFonts w:cs="Calibri"/>
              </w:rPr>
              <w:t xml:space="preserve">Per la redazione della presente revisione del Manuale della Qualità ha determinato, avendo queste un potenziale impatto sul proprio </w:t>
            </w:r>
            <w:bookmarkStart w:id="143" w:name="OLE_LINK49"/>
            <w:bookmarkStart w:id="144" w:name="OLE_LINK48"/>
            <w:bookmarkStart w:id="145" w:name="OLE_LINK47"/>
            <w:r>
              <w:rPr>
                <w:rFonts w:cs="Calibri"/>
              </w:rPr>
              <w:t>Sistema di Gestione</w:t>
            </w:r>
            <w:bookmarkEnd w:id="143"/>
            <w:bookmarkEnd w:id="144"/>
            <w:bookmarkEnd w:id="145"/>
            <w:r>
              <w:rPr>
                <w:rFonts w:cs="Calibri"/>
              </w:rPr>
              <w:t>:</w:t>
            </w:r>
          </w:p>
          <w:p w14:paraId="7D7B0D6B" w14:textId="77777777" w:rsidR="00B570CF" w:rsidRDefault="00B570CF">
            <w:pPr>
              <w:spacing w:after="0"/>
              <w:rPr>
                <w:rFonts w:cs="Calibri"/>
              </w:rPr>
            </w:pPr>
          </w:p>
          <w:p w14:paraId="74BEC657" w14:textId="77777777" w:rsidR="00B570CF" w:rsidRDefault="0062146E">
            <w:pPr>
              <w:numPr>
                <w:ilvl w:val="0"/>
                <w:numId w:val="7"/>
              </w:numPr>
              <w:spacing w:after="0"/>
              <w:rPr>
                <w:rFonts w:cs="Calibri"/>
              </w:rPr>
            </w:pPr>
            <w:r>
              <w:rPr>
                <w:rFonts w:cs="Calibri"/>
              </w:rPr>
              <w:t xml:space="preserve">le parti interessate rilevanti per il </w:t>
            </w:r>
            <w:bookmarkStart w:id="146" w:name="OLE_LINK52"/>
            <w:bookmarkStart w:id="147" w:name="OLE_LINK51"/>
            <w:bookmarkStart w:id="148" w:name="OLE_LINK50"/>
            <w:r>
              <w:rPr>
                <w:rFonts w:cs="Calibri"/>
              </w:rPr>
              <w:t>Sistema di Gestione Qualità</w:t>
            </w:r>
            <w:bookmarkEnd w:id="146"/>
            <w:bookmarkEnd w:id="147"/>
            <w:bookmarkEnd w:id="148"/>
          </w:p>
          <w:p w14:paraId="55CBFD34" w14:textId="77777777" w:rsidR="00B570CF" w:rsidRDefault="0062146E">
            <w:pPr>
              <w:numPr>
                <w:ilvl w:val="0"/>
                <w:numId w:val="7"/>
              </w:numPr>
              <w:spacing w:after="0"/>
              <w:rPr>
                <w:rFonts w:cs="Calibri"/>
              </w:rPr>
            </w:pPr>
            <w:r>
              <w:rPr>
                <w:rFonts w:cs="Calibri"/>
              </w:rPr>
              <w:t>i requisiti di tali parti interessate che sono rilevanti per il Sistema di Gestione Qualità</w:t>
            </w:r>
          </w:p>
          <w:p w14:paraId="0DBD88A3" w14:textId="77777777" w:rsidR="00B570CF" w:rsidRDefault="00B570CF">
            <w:pPr>
              <w:spacing w:after="0"/>
              <w:rPr>
                <w:rFonts w:cs="Calibri"/>
              </w:rPr>
            </w:pPr>
          </w:p>
          <w:p w14:paraId="3B2F9966" w14:textId="77777777" w:rsidR="00B570CF" w:rsidRDefault="0062146E">
            <w:pPr>
              <w:spacing w:after="0"/>
            </w:pPr>
            <w:r>
              <w:rPr>
                <w:rFonts w:cs="Calibri"/>
              </w:rPr>
              <w:t>L'organizzazione, al fine di perseguire un continuo vantaggio competitivo, individua le proprie principali parti interessate</w:t>
            </w:r>
          </w:p>
          <w:p w14:paraId="2C1CC322" w14:textId="77777777" w:rsidR="00B570CF" w:rsidRDefault="00B570CF">
            <w:pPr>
              <w:spacing w:after="0"/>
              <w:rPr>
                <w:rFonts w:cs="Calibri"/>
              </w:rPr>
            </w:pPr>
          </w:p>
          <w:tbl>
            <w:tblPr>
              <w:tblW w:w="10773" w:type="dxa"/>
              <w:tblLayout w:type="fixed"/>
              <w:tblLook w:val="0000" w:firstRow="0" w:lastRow="0" w:firstColumn="0" w:lastColumn="0" w:noHBand="0" w:noVBand="0"/>
            </w:tblPr>
            <w:tblGrid>
              <w:gridCol w:w="2547"/>
              <w:gridCol w:w="236"/>
              <w:gridCol w:w="7990"/>
            </w:tblGrid>
            <w:tr w:rsidR="00B570CF" w14:paraId="7658A0CD" w14:textId="77777777">
              <w:tc>
                <w:tcPr>
                  <w:tcW w:w="2547" w:type="dxa"/>
                  <w:vMerge w:val="restart"/>
                  <w:shd w:val="clear" w:color="auto" w:fill="662160"/>
                  <w:vAlign w:val="center"/>
                </w:tcPr>
                <w:p w14:paraId="6676CA76"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rPr>
                    <w:lastRenderedPageBreak/>
                    <w:t>ORGANIZZAZIONE</w:t>
                  </w:r>
                </w:p>
                <w:p w14:paraId="76420C45" w14:textId="77777777" w:rsidR="00B570CF" w:rsidRDefault="00B570CF">
                  <w:pPr>
                    <w:spacing w:after="0" w:line="240" w:lineRule="auto"/>
                    <w:jc w:val="center"/>
                    <w:rPr>
                      <w:rFonts w:ascii="Open Sans Light" w:hAnsi="Open Sans Light" w:cs="Open Sans Light"/>
                      <w:b/>
                      <w:color w:val="FFFFFF"/>
                    </w:rPr>
                  </w:pPr>
                </w:p>
                <w:p w14:paraId="5EDDB97C" w14:textId="77777777" w:rsidR="00B570CF" w:rsidRDefault="0062146E">
                  <w:pPr>
                    <w:spacing w:after="0" w:line="240" w:lineRule="auto"/>
                    <w:jc w:val="center"/>
                    <w:rPr>
                      <w:rFonts w:ascii="Open Sans Light" w:hAnsi="Open Sans Light" w:cs="Open Sans Light"/>
                      <w:color w:val="FFFFFF"/>
                    </w:rPr>
                  </w:pPr>
                  <w:r>
                    <w:rPr>
                      <w:rFonts w:ascii="Open Sans Light" w:hAnsi="Open Sans Light" w:cs="Open Sans Light"/>
                      <w:color w:val="FFFFFF"/>
                    </w:rPr>
                    <w:t>Insieme di persone e di mezzi, con definite responsabilità, autorità ed interrelazioni.</w:t>
                  </w:r>
                </w:p>
              </w:tc>
              <w:tc>
                <w:tcPr>
                  <w:tcW w:w="236" w:type="dxa"/>
                  <w:tcBorders>
                    <w:right w:val="single" w:sz="4" w:space="0" w:color="000000"/>
                  </w:tcBorders>
                </w:tcPr>
                <w:p w14:paraId="7B21C527" w14:textId="77777777" w:rsidR="00B570CF" w:rsidRDefault="00B570CF">
                  <w:pPr>
                    <w:snapToGrid w:val="0"/>
                    <w:spacing w:before="3" w:line="100" w:lineRule="exact"/>
                    <w:rPr>
                      <w:rFonts w:ascii="Open Sans Light" w:hAnsi="Open Sans Light" w:cs="Open Sans Light"/>
                      <w:color w:val="FFFFFF"/>
                      <w:sz w:val="10"/>
                      <w:szCs w:val="10"/>
                    </w:rPr>
                  </w:pPr>
                </w:p>
              </w:tc>
              <w:tc>
                <w:tcPr>
                  <w:tcW w:w="7990" w:type="dxa"/>
                  <w:tcBorders>
                    <w:top w:val="single" w:sz="4" w:space="0" w:color="000000"/>
                    <w:left w:val="single" w:sz="4" w:space="0" w:color="000000"/>
                    <w:bottom w:val="single" w:sz="4" w:space="0" w:color="000000"/>
                    <w:right w:val="single" w:sz="4" w:space="0" w:color="000000"/>
                  </w:tcBorders>
                  <w:shd w:val="clear" w:color="auto" w:fill="FFFFFF"/>
                </w:tcPr>
                <w:p w14:paraId="599553B7" w14:textId="77777777" w:rsidR="00B570CF" w:rsidRDefault="0062146E">
                  <w:pPr>
                    <w:pStyle w:val="TableParagraph"/>
                    <w:spacing w:before="13"/>
                    <w:rPr>
                      <w:rFonts w:ascii="Open Sans Light" w:hAnsi="Open Sans Light" w:cs="Open Sans Light"/>
                      <w:b/>
                      <w:color w:val="662160"/>
                      <w:sz w:val="6"/>
                      <w:szCs w:val="6"/>
                      <w:lang w:val="it-IT"/>
                    </w:rPr>
                  </w:pPr>
                  <w:r>
                    <w:rPr>
                      <w:rFonts w:ascii="Open Sans Light" w:hAnsi="Open Sans Light" w:cs="Open Sans Light"/>
                      <w:b/>
                      <w:color w:val="662160"/>
                      <w:lang w:val="it-IT"/>
                    </w:rPr>
                    <w:t>CLIENTI O POTENZIALI CLIENTI</w:t>
                  </w:r>
                  <w:r>
                    <w:rPr>
                      <w:rFonts w:ascii="Open Sans Light" w:hAnsi="Open Sans Light" w:cs="Open Sans Light"/>
                      <w:b/>
                      <w:color w:val="662160"/>
                      <w:lang w:val="it-IT"/>
                    </w:rPr>
                    <w:br/>
                  </w:r>
                </w:p>
                <w:p w14:paraId="50B978B5" w14:textId="77777777" w:rsidR="00B570CF" w:rsidRDefault="0062146E">
                  <w:pPr>
                    <w:pStyle w:val="TableParagraph"/>
                    <w:spacing w:before="13"/>
                    <w:rPr>
                      <w:rFonts w:ascii="Open Sans Light" w:hAnsi="Open Sans Light" w:cs="Open Sans Light"/>
                      <w:lang w:val="it-IT"/>
                    </w:rPr>
                  </w:pPr>
                  <w:r>
                    <w:rPr>
                      <w:rFonts w:ascii="Open Sans Light" w:hAnsi="Open Sans Light" w:cs="Open Sans Light"/>
                      <w:sz w:val="20"/>
                      <w:lang w:val="it-IT"/>
                    </w:rPr>
                    <w:t>Ciascuno dei soggetti che si valgono o possono valersi dei prodotti/servizi dell’Organizzazione</w:t>
                  </w:r>
                </w:p>
              </w:tc>
            </w:tr>
            <w:tr w:rsidR="00B570CF" w14:paraId="50088596" w14:textId="77777777">
              <w:tc>
                <w:tcPr>
                  <w:tcW w:w="2547" w:type="dxa"/>
                  <w:vMerge/>
                  <w:shd w:val="clear" w:color="auto" w:fill="662160"/>
                  <w:vAlign w:val="center"/>
                </w:tcPr>
                <w:p w14:paraId="411DCBA3" w14:textId="77777777" w:rsidR="00B570CF" w:rsidRDefault="00B570CF">
                  <w:pPr>
                    <w:snapToGrid w:val="0"/>
                    <w:spacing w:after="0" w:line="240" w:lineRule="auto"/>
                    <w:jc w:val="center"/>
                    <w:rPr>
                      <w:rFonts w:ascii="Open Sans Light" w:hAnsi="Open Sans Light" w:cs="Open Sans Light"/>
                      <w:b/>
                      <w:i/>
                      <w:color w:val="662160"/>
                      <w:sz w:val="2"/>
                      <w:szCs w:val="2"/>
                    </w:rPr>
                  </w:pPr>
                </w:p>
              </w:tc>
              <w:tc>
                <w:tcPr>
                  <w:tcW w:w="236" w:type="dxa"/>
                </w:tcPr>
                <w:p w14:paraId="2F1A0D19" w14:textId="77777777" w:rsidR="00B570CF" w:rsidRDefault="00B570CF">
                  <w:pPr>
                    <w:snapToGrid w:val="0"/>
                    <w:spacing w:after="0" w:line="240" w:lineRule="auto"/>
                    <w:rPr>
                      <w:rFonts w:ascii="Open Sans Light" w:hAnsi="Open Sans Light" w:cs="Open Sans Light"/>
                      <w:b/>
                      <w:color w:val="662160"/>
                      <w:sz w:val="2"/>
                      <w:szCs w:val="2"/>
                    </w:rPr>
                  </w:pPr>
                </w:p>
              </w:tc>
              <w:tc>
                <w:tcPr>
                  <w:tcW w:w="7990" w:type="dxa"/>
                  <w:tcBorders>
                    <w:top w:val="single" w:sz="4" w:space="0" w:color="000000"/>
                    <w:bottom w:val="single" w:sz="4" w:space="0" w:color="000000"/>
                  </w:tcBorders>
                </w:tcPr>
                <w:p w14:paraId="15754C9B" w14:textId="77777777" w:rsidR="00B570CF" w:rsidRDefault="00B570CF">
                  <w:pPr>
                    <w:snapToGrid w:val="0"/>
                    <w:spacing w:after="0" w:line="240" w:lineRule="auto"/>
                    <w:rPr>
                      <w:rFonts w:ascii="Open Sans Light" w:hAnsi="Open Sans Light" w:cs="Open Sans Light"/>
                      <w:sz w:val="2"/>
                      <w:szCs w:val="2"/>
                    </w:rPr>
                  </w:pPr>
                </w:p>
              </w:tc>
            </w:tr>
            <w:tr w:rsidR="00B570CF" w14:paraId="01F8E739" w14:textId="77777777">
              <w:tc>
                <w:tcPr>
                  <w:tcW w:w="2547" w:type="dxa"/>
                  <w:vMerge/>
                  <w:shd w:val="clear" w:color="auto" w:fill="662160"/>
                  <w:vAlign w:val="center"/>
                </w:tcPr>
                <w:p w14:paraId="71F9BCEE" w14:textId="77777777" w:rsidR="00B570CF" w:rsidRDefault="00B570CF">
                  <w:pPr>
                    <w:snapToGrid w:val="0"/>
                    <w:spacing w:after="0" w:line="240" w:lineRule="auto"/>
                    <w:jc w:val="center"/>
                    <w:rPr>
                      <w:rFonts w:ascii="Open Sans Light" w:hAnsi="Open Sans Light" w:cs="Open Sans Light"/>
                      <w:b/>
                      <w:color w:val="FFFFFF"/>
                      <w:sz w:val="2"/>
                      <w:szCs w:val="2"/>
                    </w:rPr>
                  </w:pPr>
                </w:p>
              </w:tc>
              <w:tc>
                <w:tcPr>
                  <w:tcW w:w="236" w:type="dxa"/>
                  <w:tcBorders>
                    <w:right w:val="single" w:sz="4" w:space="0" w:color="000000"/>
                  </w:tcBorders>
                </w:tcPr>
                <w:p w14:paraId="14D1F6D1" w14:textId="77777777" w:rsidR="00B570CF" w:rsidRDefault="00B570CF">
                  <w:pPr>
                    <w:snapToGrid w:val="0"/>
                    <w:spacing w:before="3" w:line="100" w:lineRule="exact"/>
                    <w:rPr>
                      <w:rFonts w:ascii="Open Sans Light" w:hAnsi="Open Sans Light" w:cs="Open Sans Light"/>
                      <w:b/>
                      <w:color w:val="FFFFFF"/>
                      <w:sz w:val="10"/>
                      <w:szCs w:val="10"/>
                    </w:rPr>
                  </w:pPr>
                </w:p>
              </w:tc>
              <w:tc>
                <w:tcPr>
                  <w:tcW w:w="7990" w:type="dxa"/>
                  <w:tcBorders>
                    <w:top w:val="single" w:sz="4" w:space="0" w:color="000000"/>
                    <w:left w:val="single" w:sz="4" w:space="0" w:color="000000"/>
                    <w:bottom w:val="single" w:sz="4" w:space="0" w:color="000000"/>
                    <w:right w:val="single" w:sz="4" w:space="0" w:color="000000"/>
                  </w:tcBorders>
                  <w:shd w:val="clear" w:color="auto" w:fill="FFFFFF"/>
                </w:tcPr>
                <w:p w14:paraId="55F6693F" w14:textId="77777777" w:rsidR="00B570CF" w:rsidRDefault="0062146E">
                  <w:pPr>
                    <w:pStyle w:val="TableParagraph"/>
                    <w:spacing w:before="13"/>
                    <w:rPr>
                      <w:rFonts w:ascii="Open Sans Light" w:hAnsi="Open Sans Light" w:cs="Open Sans Light"/>
                      <w:b/>
                      <w:sz w:val="6"/>
                      <w:szCs w:val="6"/>
                      <w:lang w:val="it-IT"/>
                    </w:rPr>
                  </w:pPr>
                  <w:r>
                    <w:rPr>
                      <w:rFonts w:ascii="Open Sans Light" w:hAnsi="Open Sans Light" w:cs="Open Sans Light"/>
                      <w:b/>
                      <w:color w:val="662160"/>
                      <w:lang w:val="it-IT"/>
                    </w:rPr>
                    <w:t>STAKEHOLDER (Condizioni di supporto)</w:t>
                  </w:r>
                  <w:r>
                    <w:rPr>
                      <w:rFonts w:ascii="Open Sans Light" w:hAnsi="Open Sans Light" w:cs="Open Sans Light"/>
                      <w:b/>
                      <w:lang w:val="it-IT"/>
                    </w:rPr>
                    <w:br/>
                  </w:r>
                </w:p>
                <w:p w14:paraId="69306E00" w14:textId="77777777" w:rsidR="00B570CF" w:rsidRDefault="0062146E">
                  <w:pPr>
                    <w:pStyle w:val="TableParagraph"/>
                    <w:spacing w:before="13"/>
                    <w:rPr>
                      <w:rFonts w:ascii="Open Sans Light" w:hAnsi="Open Sans Light" w:cs="Open Sans Light"/>
                      <w:lang w:val="it-IT"/>
                    </w:rPr>
                  </w:pPr>
                  <w:r>
                    <w:rPr>
                      <w:rFonts w:ascii="Open Sans Light" w:hAnsi="Open Sans Light" w:cs="Open Sans Light"/>
                      <w:sz w:val="20"/>
                      <w:lang w:val="it-IT"/>
                    </w:rPr>
                    <w:t>Soggetti direttamente o indirettamente coinvolti a supporto dell’attività dell’organizzazione</w:t>
                  </w:r>
                  <w:r>
                    <w:rPr>
                      <w:rFonts w:ascii="Century Gothic" w:eastAsia="Century Gothic" w:hAnsi="Century Gothic" w:cs="Century Gothic"/>
                      <w:i/>
                      <w:sz w:val="16"/>
                      <w:szCs w:val="17"/>
                      <w:lang w:val="it-IT"/>
                    </w:rPr>
                    <w:t>.</w:t>
                  </w:r>
                </w:p>
              </w:tc>
            </w:tr>
            <w:tr w:rsidR="00B570CF" w14:paraId="7DEE71A5" w14:textId="77777777">
              <w:tc>
                <w:tcPr>
                  <w:tcW w:w="2547" w:type="dxa"/>
                  <w:vMerge/>
                  <w:shd w:val="clear" w:color="auto" w:fill="662160"/>
                  <w:vAlign w:val="center"/>
                </w:tcPr>
                <w:p w14:paraId="44CB146D" w14:textId="77777777" w:rsidR="00B570CF" w:rsidRDefault="00B570CF">
                  <w:pPr>
                    <w:snapToGrid w:val="0"/>
                    <w:spacing w:after="0" w:line="240" w:lineRule="auto"/>
                    <w:jc w:val="center"/>
                    <w:rPr>
                      <w:rFonts w:ascii="Open Sans Light" w:hAnsi="Open Sans Light" w:cs="Open Sans Light"/>
                      <w:b/>
                      <w:color w:val="662160"/>
                      <w:sz w:val="2"/>
                      <w:szCs w:val="2"/>
                    </w:rPr>
                  </w:pPr>
                </w:p>
              </w:tc>
              <w:tc>
                <w:tcPr>
                  <w:tcW w:w="236" w:type="dxa"/>
                </w:tcPr>
                <w:p w14:paraId="3DDB8592" w14:textId="77777777" w:rsidR="00B570CF" w:rsidRDefault="00B570CF">
                  <w:pPr>
                    <w:snapToGrid w:val="0"/>
                    <w:spacing w:after="0" w:line="240" w:lineRule="auto"/>
                    <w:rPr>
                      <w:rFonts w:ascii="Open Sans Light" w:hAnsi="Open Sans Light" w:cs="Open Sans Light"/>
                      <w:b/>
                      <w:color w:val="662160"/>
                      <w:sz w:val="2"/>
                      <w:szCs w:val="2"/>
                    </w:rPr>
                  </w:pPr>
                </w:p>
              </w:tc>
              <w:tc>
                <w:tcPr>
                  <w:tcW w:w="7990" w:type="dxa"/>
                  <w:tcBorders>
                    <w:top w:val="single" w:sz="4" w:space="0" w:color="000000"/>
                    <w:bottom w:val="single" w:sz="4" w:space="0" w:color="000000"/>
                  </w:tcBorders>
                </w:tcPr>
                <w:p w14:paraId="29A01911" w14:textId="77777777" w:rsidR="00B570CF" w:rsidRDefault="00B570CF">
                  <w:pPr>
                    <w:snapToGrid w:val="0"/>
                    <w:spacing w:after="0" w:line="240" w:lineRule="auto"/>
                    <w:rPr>
                      <w:rFonts w:ascii="Open Sans Light" w:hAnsi="Open Sans Light" w:cs="Open Sans Light"/>
                      <w:sz w:val="2"/>
                      <w:szCs w:val="2"/>
                    </w:rPr>
                  </w:pPr>
                </w:p>
              </w:tc>
            </w:tr>
            <w:tr w:rsidR="00B570CF" w14:paraId="42A34FB3" w14:textId="77777777">
              <w:tc>
                <w:tcPr>
                  <w:tcW w:w="2547" w:type="dxa"/>
                  <w:vMerge/>
                  <w:shd w:val="clear" w:color="auto" w:fill="662160"/>
                  <w:vAlign w:val="center"/>
                </w:tcPr>
                <w:p w14:paraId="3F8ACA4B" w14:textId="77777777" w:rsidR="00B570CF" w:rsidRDefault="00B570CF">
                  <w:pPr>
                    <w:snapToGrid w:val="0"/>
                    <w:spacing w:after="0" w:line="240" w:lineRule="auto"/>
                    <w:jc w:val="center"/>
                    <w:rPr>
                      <w:rFonts w:ascii="Open Sans Light" w:hAnsi="Open Sans Light" w:cs="Open Sans Light"/>
                      <w:b/>
                      <w:color w:val="FFFFFF"/>
                      <w:sz w:val="2"/>
                      <w:szCs w:val="2"/>
                    </w:rPr>
                  </w:pPr>
                </w:p>
              </w:tc>
              <w:tc>
                <w:tcPr>
                  <w:tcW w:w="236" w:type="dxa"/>
                  <w:tcBorders>
                    <w:right w:val="single" w:sz="4" w:space="0" w:color="000000"/>
                  </w:tcBorders>
                </w:tcPr>
                <w:p w14:paraId="4A7F62C2" w14:textId="77777777" w:rsidR="00B570CF" w:rsidRDefault="00B570CF">
                  <w:pPr>
                    <w:snapToGrid w:val="0"/>
                    <w:spacing w:before="3" w:line="100" w:lineRule="exact"/>
                    <w:rPr>
                      <w:rFonts w:ascii="Open Sans Light" w:hAnsi="Open Sans Light" w:cs="Open Sans Light"/>
                      <w:b/>
                      <w:color w:val="FFFFFF"/>
                      <w:sz w:val="10"/>
                      <w:szCs w:val="10"/>
                    </w:rPr>
                  </w:pPr>
                </w:p>
              </w:tc>
              <w:tc>
                <w:tcPr>
                  <w:tcW w:w="7990" w:type="dxa"/>
                  <w:tcBorders>
                    <w:top w:val="single" w:sz="4" w:space="0" w:color="000000"/>
                    <w:left w:val="single" w:sz="4" w:space="0" w:color="000000"/>
                    <w:bottom w:val="single" w:sz="4" w:space="0" w:color="000000"/>
                    <w:right w:val="single" w:sz="4" w:space="0" w:color="000000"/>
                  </w:tcBorders>
                  <w:shd w:val="clear" w:color="auto" w:fill="FFFFFF"/>
                </w:tcPr>
                <w:p w14:paraId="13FC7935" w14:textId="77777777" w:rsidR="00B570CF" w:rsidRDefault="0062146E">
                  <w:pPr>
                    <w:pStyle w:val="TableParagraph"/>
                    <w:spacing w:before="13"/>
                    <w:rPr>
                      <w:rFonts w:ascii="Open Sans Light" w:hAnsi="Open Sans Light" w:cs="Open Sans Light"/>
                      <w:b/>
                      <w:color w:val="662160"/>
                      <w:lang w:val="it-IT"/>
                    </w:rPr>
                  </w:pPr>
                  <w:r>
                    <w:rPr>
                      <w:rFonts w:ascii="Open Sans Light" w:hAnsi="Open Sans Light" w:cs="Open Sans Light"/>
                      <w:b/>
                      <w:color w:val="662160"/>
                      <w:lang w:val="it-IT"/>
                    </w:rPr>
                    <w:t>CONCORRENTI (Condizioni di svantaggio)</w:t>
                  </w:r>
                </w:p>
                <w:p w14:paraId="57C299BB" w14:textId="77777777" w:rsidR="00B570CF" w:rsidRDefault="00B570CF">
                  <w:pPr>
                    <w:pStyle w:val="Paragrafoelenco"/>
                    <w:widowControl w:val="0"/>
                    <w:tabs>
                      <w:tab w:val="left" w:pos="441"/>
                    </w:tabs>
                    <w:spacing w:after="0" w:line="240" w:lineRule="auto"/>
                    <w:ind w:left="0"/>
                    <w:rPr>
                      <w:rFonts w:ascii="Open Sans Light" w:hAnsi="Open Sans Light" w:cs="Open Sans Light"/>
                      <w:b/>
                      <w:color w:val="662160"/>
                      <w:sz w:val="6"/>
                      <w:szCs w:val="6"/>
                    </w:rPr>
                  </w:pPr>
                </w:p>
                <w:p w14:paraId="5F906C9B" w14:textId="77777777" w:rsidR="00B570CF" w:rsidRDefault="0062146E">
                  <w:pPr>
                    <w:pStyle w:val="Paragrafoelenco"/>
                    <w:widowControl w:val="0"/>
                    <w:tabs>
                      <w:tab w:val="left" w:pos="441"/>
                    </w:tabs>
                    <w:spacing w:after="0" w:line="240" w:lineRule="auto"/>
                    <w:ind w:left="0"/>
                    <w:rPr>
                      <w:rFonts w:ascii="Open Sans Light" w:hAnsi="Open Sans Light" w:cs="Open Sans Light"/>
                      <w:sz w:val="6"/>
                      <w:szCs w:val="6"/>
                    </w:rPr>
                  </w:pPr>
                  <w:r>
                    <w:rPr>
                      <w:rFonts w:ascii="Open Sans Light" w:hAnsi="Open Sans Light" w:cs="Open Sans Light"/>
                      <w:sz w:val="20"/>
                    </w:rPr>
                    <w:t>Soggetti in grado di replicare e/o sostituire i prodotti/servizi dell’Organizzazione</w:t>
                  </w:r>
                </w:p>
              </w:tc>
            </w:tr>
            <w:tr w:rsidR="00B570CF" w14:paraId="3CE2FB82" w14:textId="77777777">
              <w:tc>
                <w:tcPr>
                  <w:tcW w:w="2547" w:type="dxa"/>
                  <w:vMerge/>
                  <w:shd w:val="clear" w:color="auto" w:fill="662160"/>
                  <w:vAlign w:val="center"/>
                </w:tcPr>
                <w:p w14:paraId="0E355441" w14:textId="77777777" w:rsidR="00B570CF" w:rsidRDefault="00B570CF">
                  <w:pPr>
                    <w:snapToGrid w:val="0"/>
                    <w:spacing w:after="0" w:line="240" w:lineRule="auto"/>
                    <w:jc w:val="center"/>
                    <w:rPr>
                      <w:rFonts w:ascii="Open Sans Light" w:hAnsi="Open Sans Light" w:cs="Open Sans Light"/>
                      <w:b/>
                      <w:color w:val="662160"/>
                      <w:sz w:val="2"/>
                      <w:szCs w:val="2"/>
                    </w:rPr>
                  </w:pPr>
                </w:p>
              </w:tc>
              <w:tc>
                <w:tcPr>
                  <w:tcW w:w="236" w:type="dxa"/>
                </w:tcPr>
                <w:p w14:paraId="2EEE0D5E" w14:textId="77777777" w:rsidR="00B570CF" w:rsidRDefault="00B570CF">
                  <w:pPr>
                    <w:snapToGrid w:val="0"/>
                    <w:spacing w:after="0" w:line="240" w:lineRule="auto"/>
                    <w:rPr>
                      <w:rFonts w:ascii="Open Sans Light" w:hAnsi="Open Sans Light" w:cs="Open Sans Light"/>
                      <w:b/>
                      <w:color w:val="662160"/>
                      <w:sz w:val="2"/>
                      <w:szCs w:val="2"/>
                    </w:rPr>
                  </w:pPr>
                </w:p>
              </w:tc>
              <w:tc>
                <w:tcPr>
                  <w:tcW w:w="7990" w:type="dxa"/>
                  <w:tcBorders>
                    <w:top w:val="single" w:sz="4" w:space="0" w:color="000000"/>
                    <w:bottom w:val="single" w:sz="4" w:space="0" w:color="000000"/>
                  </w:tcBorders>
                </w:tcPr>
                <w:p w14:paraId="7D839B1F" w14:textId="77777777" w:rsidR="00B570CF" w:rsidRDefault="00B570CF">
                  <w:pPr>
                    <w:snapToGrid w:val="0"/>
                    <w:spacing w:after="0" w:line="240" w:lineRule="auto"/>
                    <w:rPr>
                      <w:rFonts w:ascii="Open Sans Light" w:hAnsi="Open Sans Light" w:cs="Open Sans Light"/>
                      <w:sz w:val="2"/>
                      <w:szCs w:val="2"/>
                    </w:rPr>
                  </w:pPr>
                </w:p>
              </w:tc>
            </w:tr>
            <w:tr w:rsidR="00B570CF" w14:paraId="630F13BF" w14:textId="77777777">
              <w:tc>
                <w:tcPr>
                  <w:tcW w:w="2547" w:type="dxa"/>
                  <w:vMerge/>
                  <w:shd w:val="clear" w:color="auto" w:fill="662160"/>
                  <w:vAlign w:val="center"/>
                </w:tcPr>
                <w:p w14:paraId="6AD77ED1" w14:textId="77777777" w:rsidR="00B570CF" w:rsidRDefault="00B570CF">
                  <w:pPr>
                    <w:snapToGrid w:val="0"/>
                    <w:spacing w:after="0" w:line="240" w:lineRule="auto"/>
                    <w:jc w:val="center"/>
                    <w:rPr>
                      <w:rFonts w:ascii="Open Sans Light" w:hAnsi="Open Sans Light" w:cs="Open Sans Light"/>
                      <w:b/>
                      <w:color w:val="FFFFFF"/>
                      <w:sz w:val="2"/>
                      <w:szCs w:val="2"/>
                    </w:rPr>
                  </w:pPr>
                </w:p>
              </w:tc>
              <w:tc>
                <w:tcPr>
                  <w:tcW w:w="236" w:type="dxa"/>
                  <w:tcBorders>
                    <w:right w:val="single" w:sz="4" w:space="0" w:color="000000"/>
                  </w:tcBorders>
                </w:tcPr>
                <w:p w14:paraId="68291AE6" w14:textId="77777777" w:rsidR="00B570CF" w:rsidRDefault="00B570CF">
                  <w:pPr>
                    <w:snapToGrid w:val="0"/>
                    <w:spacing w:before="3" w:line="100" w:lineRule="exact"/>
                    <w:rPr>
                      <w:rFonts w:ascii="Open Sans Light" w:hAnsi="Open Sans Light" w:cs="Open Sans Light"/>
                      <w:b/>
                      <w:color w:val="FFFFFF"/>
                      <w:sz w:val="10"/>
                      <w:szCs w:val="10"/>
                    </w:rPr>
                  </w:pPr>
                </w:p>
              </w:tc>
              <w:tc>
                <w:tcPr>
                  <w:tcW w:w="7990" w:type="dxa"/>
                  <w:tcBorders>
                    <w:top w:val="single" w:sz="4" w:space="0" w:color="000000"/>
                    <w:left w:val="single" w:sz="4" w:space="0" w:color="000000"/>
                    <w:bottom w:val="single" w:sz="4" w:space="0" w:color="000000"/>
                    <w:right w:val="single" w:sz="4" w:space="0" w:color="000000"/>
                  </w:tcBorders>
                  <w:shd w:val="clear" w:color="auto" w:fill="FFFFFF"/>
                </w:tcPr>
                <w:p w14:paraId="0BF9D6E1" w14:textId="77777777" w:rsidR="00B570CF" w:rsidRDefault="0062146E">
                  <w:pPr>
                    <w:pStyle w:val="TableParagraph"/>
                    <w:spacing w:before="13"/>
                    <w:rPr>
                      <w:rFonts w:ascii="Open Sans Light" w:hAnsi="Open Sans Light" w:cs="Open Sans Light"/>
                      <w:b/>
                      <w:sz w:val="6"/>
                      <w:szCs w:val="6"/>
                      <w:lang w:val="it-IT"/>
                    </w:rPr>
                  </w:pPr>
                  <w:r>
                    <w:rPr>
                      <w:rFonts w:ascii="Open Sans Light" w:hAnsi="Open Sans Light" w:cs="Open Sans Light"/>
                      <w:b/>
                      <w:color w:val="662160"/>
                      <w:lang w:val="it-IT"/>
                    </w:rPr>
                    <w:t>AMBIENTE (Condizione di base)</w:t>
                  </w:r>
                  <w:r>
                    <w:rPr>
                      <w:rFonts w:ascii="Open Sans Light" w:hAnsi="Open Sans Light" w:cs="Open Sans Light"/>
                      <w:b/>
                      <w:lang w:val="it-IT"/>
                    </w:rPr>
                    <w:br/>
                  </w:r>
                </w:p>
                <w:p w14:paraId="0AB529BE" w14:textId="77777777" w:rsidR="00B570CF" w:rsidRDefault="0062146E">
                  <w:pPr>
                    <w:pStyle w:val="Paragrafoelenco"/>
                    <w:widowControl w:val="0"/>
                    <w:tabs>
                      <w:tab w:val="left" w:pos="441"/>
                    </w:tabs>
                    <w:spacing w:after="0" w:line="240" w:lineRule="auto"/>
                    <w:ind w:left="0"/>
                    <w:rPr>
                      <w:rFonts w:ascii="Open Sans Light" w:hAnsi="Open Sans Light" w:cs="Open Sans Light"/>
                    </w:rPr>
                  </w:pPr>
                  <w:r>
                    <w:rPr>
                      <w:rFonts w:ascii="Open Sans Light" w:hAnsi="Open Sans Light" w:cs="Open Sans Light"/>
                      <w:sz w:val="20"/>
                    </w:rPr>
                    <w:t>Insieme delle condizioni normative, sociali e culturali del Paese in cui l’organizzazione opera.</w:t>
                  </w:r>
                </w:p>
              </w:tc>
            </w:tr>
          </w:tbl>
          <w:p w14:paraId="5475694B" w14:textId="77777777" w:rsidR="00B570CF" w:rsidRDefault="00B570CF">
            <w:pPr>
              <w:spacing w:after="0"/>
              <w:rPr>
                <w:rFonts w:cs="Calibri"/>
              </w:rPr>
            </w:pPr>
          </w:p>
          <w:p w14:paraId="37553318" w14:textId="77777777" w:rsidR="00B570CF" w:rsidRDefault="00B570CF">
            <w:pPr>
              <w:spacing w:after="0"/>
              <w:rPr>
                <w:rFonts w:cs="Calibri"/>
              </w:rPr>
            </w:pPr>
          </w:p>
          <w:p w14:paraId="5A95F92F" w14:textId="77777777" w:rsidR="00B570CF" w:rsidRDefault="00B570CF">
            <w:pPr>
              <w:spacing w:after="0"/>
              <w:rPr>
                <w:rFonts w:cs="Calibri"/>
              </w:rPr>
            </w:pPr>
          </w:p>
          <w:p w14:paraId="46855545" w14:textId="77777777" w:rsidR="00B570CF" w:rsidRDefault="00B570CF">
            <w:pPr>
              <w:spacing w:after="0"/>
              <w:rPr>
                <w:rFonts w:cs="Calibri"/>
              </w:rPr>
            </w:pPr>
          </w:p>
        </w:tc>
      </w:tr>
    </w:tbl>
    <w:p w14:paraId="1A724262" w14:textId="77777777" w:rsidR="00B570CF" w:rsidRDefault="00B570CF">
      <w:pPr>
        <w:rPr>
          <w:sz w:val="10"/>
        </w:rPr>
      </w:pPr>
    </w:p>
    <w:p w14:paraId="2C69609A" w14:textId="77777777" w:rsidR="00B570CF" w:rsidRDefault="00B570CF">
      <w:pPr>
        <w:rPr>
          <w:sz w:val="10"/>
        </w:rPr>
      </w:pPr>
    </w:p>
    <w:p w14:paraId="61ABB3DB" w14:textId="77777777" w:rsidR="00B570CF" w:rsidRDefault="00B570CF">
      <w:pPr>
        <w:rPr>
          <w:sz w:val="10"/>
        </w:rPr>
      </w:pPr>
    </w:p>
    <w:p w14:paraId="131FD671"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0AD3E25F" w14:textId="77777777">
        <w:tc>
          <w:tcPr>
            <w:tcW w:w="11160" w:type="dxa"/>
            <w:shd w:val="clear" w:color="auto" w:fill="540850"/>
          </w:tcPr>
          <w:p w14:paraId="47726685" w14:textId="77777777" w:rsidR="00B570CF" w:rsidRDefault="0062146E">
            <w:pPr>
              <w:tabs>
                <w:tab w:val="left" w:pos="284"/>
              </w:tabs>
              <w:spacing w:after="0" w:line="240" w:lineRule="auto"/>
              <w:rPr>
                <w:b/>
                <w:bCs/>
                <w:color w:val="FFFFFF"/>
                <w:sz w:val="24"/>
                <w:szCs w:val="24"/>
              </w:rPr>
            </w:pPr>
            <w:r>
              <w:rPr>
                <w:b/>
                <w:bCs/>
                <w:color w:val="FFFFFF"/>
                <w:sz w:val="24"/>
                <w:szCs w:val="24"/>
              </w:rPr>
              <w:t>4.3</w:t>
            </w:r>
            <w:r>
              <w:rPr>
                <w:b/>
                <w:bCs/>
                <w:color w:val="FFFFFF"/>
                <w:sz w:val="24"/>
                <w:szCs w:val="24"/>
              </w:rPr>
              <w:tab/>
            </w:r>
            <w:r>
              <w:rPr>
                <w:b/>
                <w:bCs/>
                <w:color w:val="FFFFFF"/>
                <w:sz w:val="24"/>
                <w:szCs w:val="24"/>
              </w:rPr>
              <w:t>Determinare il campo di applicazione del sistema di gestione per la qualità</w:t>
            </w:r>
          </w:p>
        </w:tc>
      </w:tr>
      <w:tr w:rsidR="00B570CF" w14:paraId="26FD349B" w14:textId="77777777">
        <w:tc>
          <w:tcPr>
            <w:tcW w:w="11160" w:type="dxa"/>
            <w:shd w:val="clear" w:color="auto" w:fill="E4E4E4"/>
          </w:tcPr>
          <w:p w14:paraId="7DA0191F" w14:textId="77777777" w:rsidR="00B570CF" w:rsidRDefault="00B570CF">
            <w:pPr>
              <w:snapToGrid w:val="0"/>
              <w:spacing w:after="0"/>
              <w:rPr>
                <w:rFonts w:cs="Calibri"/>
                <w:b/>
                <w:bCs/>
                <w:color w:val="FFFFFF"/>
                <w:sz w:val="20"/>
                <w:szCs w:val="20"/>
                <w:lang w:eastAsia="it-IT"/>
              </w:rPr>
            </w:pPr>
          </w:p>
          <w:p w14:paraId="01F0A676" w14:textId="77777777" w:rsidR="00B570CF" w:rsidRDefault="0062146E">
            <w:pPr>
              <w:spacing w:after="0"/>
            </w:pPr>
            <w:r>
              <w:rPr>
                <w:rFonts w:cs="Calibri"/>
              </w:rPr>
              <w:t>L’organizzazione stabilisce i confini e l’applicabilità del sistema di gestione per la qualità considerando:</w:t>
            </w:r>
          </w:p>
          <w:p w14:paraId="082EBB70" w14:textId="77777777" w:rsidR="00B570CF" w:rsidRDefault="00B570CF">
            <w:pPr>
              <w:spacing w:after="0"/>
              <w:rPr>
                <w:rFonts w:cs="Calibri"/>
              </w:rPr>
            </w:pPr>
          </w:p>
          <w:p w14:paraId="03D95E82" w14:textId="77777777" w:rsidR="00B570CF" w:rsidRDefault="0062146E">
            <w:pPr>
              <w:numPr>
                <w:ilvl w:val="0"/>
                <w:numId w:val="29"/>
              </w:numPr>
              <w:spacing w:after="0"/>
              <w:rPr>
                <w:rFonts w:cs="Calibri"/>
              </w:rPr>
            </w:pPr>
            <w:r>
              <w:rPr>
                <w:rFonts w:cs="Calibri"/>
              </w:rPr>
              <w:t>I fattori interni ed esterni di cui al Manuale – Sezione 4.1</w:t>
            </w:r>
          </w:p>
          <w:p w14:paraId="450B48C8" w14:textId="77777777" w:rsidR="00B570CF" w:rsidRDefault="0062146E">
            <w:pPr>
              <w:numPr>
                <w:ilvl w:val="0"/>
                <w:numId w:val="29"/>
              </w:numPr>
              <w:spacing w:after="0"/>
              <w:rPr>
                <w:rFonts w:cs="Calibri"/>
              </w:rPr>
            </w:pPr>
            <w:r>
              <w:rPr>
                <w:rFonts w:cs="Calibri"/>
              </w:rPr>
              <w:t>I requisiti delle parti interessate di cui al Manuale – Sezione 4.2</w:t>
            </w:r>
          </w:p>
          <w:p w14:paraId="5CF3E7A4" w14:textId="77777777" w:rsidR="00B570CF" w:rsidRDefault="0062146E">
            <w:pPr>
              <w:numPr>
                <w:ilvl w:val="0"/>
                <w:numId w:val="29"/>
              </w:numPr>
              <w:spacing w:after="0"/>
              <w:rPr>
                <w:rFonts w:cs="Calibri"/>
              </w:rPr>
            </w:pPr>
            <w:r>
              <w:rPr>
                <w:rFonts w:cs="Calibri"/>
              </w:rPr>
              <w:t>I prodotti ed i servizi forniti dall’organizzazione stessa</w:t>
            </w:r>
          </w:p>
          <w:p w14:paraId="140A605D" w14:textId="77777777" w:rsidR="00B570CF" w:rsidRDefault="00B570CF">
            <w:pPr>
              <w:spacing w:after="0"/>
              <w:rPr>
                <w:rFonts w:cs="Calibri"/>
              </w:rPr>
            </w:pPr>
          </w:p>
          <w:p w14:paraId="6D1F84D5" w14:textId="77777777" w:rsidR="00B570CF" w:rsidRDefault="0062146E">
            <w:pPr>
              <w:spacing w:after="0"/>
              <w:rPr>
                <w:rFonts w:cs="Calibri"/>
              </w:rPr>
            </w:pPr>
            <w:r>
              <w:rPr>
                <w:rFonts w:cs="Calibri"/>
              </w:rPr>
              <w:t>L’organizzazione applica i requisiti della norma internazionale UNI EN ISO 9001:2015 se questi sono applicabili nell’ambito del proprio sistema di gestione della qualità</w:t>
            </w:r>
          </w:p>
          <w:p w14:paraId="6D37D04B" w14:textId="77777777" w:rsidR="00B570CF" w:rsidRDefault="00B570CF">
            <w:pPr>
              <w:spacing w:after="0"/>
              <w:rPr>
                <w:rFonts w:cs="Calibri"/>
              </w:rPr>
            </w:pPr>
          </w:p>
          <w:p w14:paraId="113EC343" w14:textId="77777777" w:rsidR="00B570CF" w:rsidRDefault="0062146E">
            <w:pPr>
              <w:spacing w:after="0"/>
            </w:pPr>
            <w:r>
              <w:rPr>
                <w:rFonts w:cs="Calibri"/>
              </w:rPr>
              <w:t>Il nostro campo di applicazione è reso gratuitamente disponibile e mantenuto costantemente aggiornato tramite idonee informazioni documentate. Esso dichiara i tipi di prodotti e servizi offerti e fornisce una giustificazione per qualsiasi requisito della norma di riferimento che l’organizzazione determina quale “non applicabile” al proprio sistema gestionale per la qualità.</w:t>
            </w:r>
          </w:p>
          <w:p w14:paraId="2FD5981D" w14:textId="77777777" w:rsidR="00B570CF" w:rsidRDefault="00B570CF">
            <w:pPr>
              <w:spacing w:after="0"/>
              <w:rPr>
                <w:rFonts w:cs="Calibri"/>
              </w:rPr>
            </w:pPr>
          </w:p>
          <w:p w14:paraId="303961E9" w14:textId="77777777" w:rsidR="00B570CF" w:rsidRDefault="0062146E">
            <w:pPr>
              <w:spacing w:after="0"/>
            </w:pPr>
            <w:r>
              <w:rPr>
                <w:rFonts w:cs="Calibri"/>
              </w:rPr>
              <w:t>Naturalmente eventuali requisiti ritenuti “non applicabili” non potranno influenzare la capacità o la responsabilità dell’organizzazione di assicurare la conformità dei propri prodotti e servizi ed il livello generale di soddisfazione del cliente.</w:t>
            </w:r>
          </w:p>
          <w:p w14:paraId="246DE52A" w14:textId="77777777" w:rsidR="00B570CF" w:rsidRDefault="00B570CF">
            <w:pPr>
              <w:spacing w:after="0"/>
              <w:rPr>
                <w:rFonts w:cs="Calibri"/>
              </w:rPr>
            </w:pPr>
          </w:p>
        </w:tc>
      </w:tr>
    </w:tbl>
    <w:p w14:paraId="5AD7E890" w14:textId="77777777" w:rsidR="00B570CF" w:rsidRDefault="00B570CF">
      <w:pPr>
        <w:rPr>
          <w:sz w:val="10"/>
        </w:rPr>
      </w:pPr>
    </w:p>
    <w:p w14:paraId="2801B661" w14:textId="77777777" w:rsidR="00B570CF" w:rsidRDefault="00B570CF">
      <w:pPr>
        <w:rPr>
          <w:sz w:val="10"/>
        </w:rPr>
      </w:pPr>
    </w:p>
    <w:p w14:paraId="64BE6773" w14:textId="77777777" w:rsidR="00B570CF" w:rsidRDefault="00B570CF">
      <w:pPr>
        <w:rPr>
          <w:sz w:val="10"/>
        </w:rPr>
      </w:pPr>
    </w:p>
    <w:p w14:paraId="77939A2A" w14:textId="77777777" w:rsidR="00B570CF" w:rsidRDefault="00B570CF">
      <w:pPr>
        <w:rPr>
          <w:sz w:val="10"/>
        </w:rPr>
      </w:pPr>
    </w:p>
    <w:p w14:paraId="748E32F8" w14:textId="77777777" w:rsidR="00B570CF" w:rsidRDefault="00B570CF">
      <w:pPr>
        <w:rPr>
          <w:sz w:val="10"/>
        </w:rPr>
      </w:pPr>
    </w:p>
    <w:p w14:paraId="0E463BB9" w14:textId="77777777" w:rsidR="00B570CF" w:rsidRDefault="00B570CF">
      <w:pPr>
        <w:rPr>
          <w:sz w:val="10"/>
        </w:rPr>
      </w:pPr>
    </w:p>
    <w:p w14:paraId="376DE3C7"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4E8BE878" w14:textId="77777777">
        <w:tc>
          <w:tcPr>
            <w:tcW w:w="11160" w:type="dxa"/>
            <w:shd w:val="clear" w:color="auto" w:fill="540850"/>
          </w:tcPr>
          <w:p w14:paraId="0DC80C48" w14:textId="77777777" w:rsidR="00B570CF" w:rsidRDefault="0062146E">
            <w:pPr>
              <w:tabs>
                <w:tab w:val="left" w:pos="284"/>
              </w:tabs>
              <w:spacing w:after="0" w:line="240" w:lineRule="auto"/>
              <w:rPr>
                <w:b/>
                <w:bCs/>
                <w:color w:val="FFFFFF"/>
                <w:sz w:val="24"/>
                <w:szCs w:val="24"/>
              </w:rPr>
            </w:pPr>
            <w:r>
              <w:rPr>
                <w:b/>
                <w:bCs/>
                <w:color w:val="FFFFFF"/>
                <w:sz w:val="24"/>
                <w:szCs w:val="24"/>
              </w:rPr>
              <w:t>4.4</w:t>
            </w:r>
            <w:r>
              <w:rPr>
                <w:b/>
                <w:bCs/>
                <w:color w:val="FFFFFF"/>
                <w:sz w:val="24"/>
                <w:szCs w:val="24"/>
              </w:rPr>
              <w:tab/>
              <w:t>Sistema di gestione per la qualità e relativi processi</w:t>
            </w:r>
          </w:p>
        </w:tc>
      </w:tr>
      <w:tr w:rsidR="00B570CF" w14:paraId="15A2ED6C" w14:textId="77777777">
        <w:tc>
          <w:tcPr>
            <w:tcW w:w="11160" w:type="dxa"/>
            <w:shd w:val="clear" w:color="auto" w:fill="E4E4E4"/>
          </w:tcPr>
          <w:p w14:paraId="686213EA" w14:textId="77777777" w:rsidR="00B570CF" w:rsidRDefault="00B570CF">
            <w:pPr>
              <w:snapToGrid w:val="0"/>
              <w:spacing w:after="0"/>
              <w:rPr>
                <w:rFonts w:cs="Calibri"/>
                <w:b/>
                <w:bCs/>
                <w:color w:val="FFFFFF"/>
                <w:sz w:val="20"/>
                <w:szCs w:val="20"/>
                <w:lang w:eastAsia="it-IT"/>
              </w:rPr>
            </w:pPr>
          </w:p>
        </w:tc>
      </w:tr>
    </w:tbl>
    <w:p w14:paraId="267B13EA"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55DB2775" w14:textId="77777777">
        <w:tc>
          <w:tcPr>
            <w:tcW w:w="11160" w:type="dxa"/>
            <w:shd w:val="clear" w:color="auto" w:fill="540850"/>
          </w:tcPr>
          <w:p w14:paraId="5AB7BD04" w14:textId="77777777" w:rsidR="00B570CF" w:rsidRDefault="0062146E">
            <w:pPr>
              <w:tabs>
                <w:tab w:val="left" w:pos="284"/>
              </w:tabs>
              <w:spacing w:after="0" w:line="240" w:lineRule="auto"/>
              <w:rPr>
                <w:b/>
                <w:bCs/>
                <w:color w:val="FFFFFF"/>
                <w:sz w:val="24"/>
                <w:szCs w:val="24"/>
              </w:rPr>
            </w:pPr>
            <w:r>
              <w:rPr>
                <w:b/>
                <w:bCs/>
                <w:color w:val="FFFFFF"/>
                <w:sz w:val="24"/>
                <w:szCs w:val="24"/>
              </w:rPr>
              <w:t>4.4.1</w:t>
            </w:r>
          </w:p>
        </w:tc>
      </w:tr>
      <w:tr w:rsidR="00B570CF" w14:paraId="5B7B51C4" w14:textId="77777777">
        <w:tc>
          <w:tcPr>
            <w:tcW w:w="11160" w:type="dxa"/>
            <w:shd w:val="clear" w:color="auto" w:fill="E4E4E4"/>
          </w:tcPr>
          <w:p w14:paraId="538587A6" w14:textId="77777777" w:rsidR="00B570CF" w:rsidRDefault="00B570CF">
            <w:pPr>
              <w:snapToGrid w:val="0"/>
              <w:spacing w:after="0"/>
              <w:rPr>
                <w:rFonts w:cs="Calibri"/>
                <w:b/>
                <w:bCs/>
                <w:color w:val="FFFFFF"/>
                <w:sz w:val="20"/>
                <w:szCs w:val="20"/>
                <w:lang w:eastAsia="it-IT"/>
              </w:rPr>
            </w:pPr>
          </w:p>
          <w:p w14:paraId="44B1C478" w14:textId="77777777" w:rsidR="00B570CF" w:rsidRDefault="0062146E">
            <w:pPr>
              <w:spacing w:after="0"/>
              <w:rPr>
                <w:rFonts w:cs="Calibri"/>
              </w:rPr>
            </w:pPr>
            <w:r>
              <w:rPr>
                <w:rFonts w:cs="Calibri"/>
              </w:rPr>
              <w:t>L’organizzazione per attuare, mantenere e migliorare il proprio sistema di gestione per la qualità ha determinato i processi necessari e la loro applicazione nell’ambito della propria organizzazione stabilendo:</w:t>
            </w:r>
          </w:p>
          <w:p w14:paraId="72CB0F46" w14:textId="77777777" w:rsidR="00B570CF" w:rsidRDefault="00B570CF">
            <w:pPr>
              <w:spacing w:after="0"/>
              <w:rPr>
                <w:rFonts w:cs="Calibri"/>
              </w:rPr>
            </w:pPr>
          </w:p>
          <w:p w14:paraId="7315EEE8" w14:textId="77777777" w:rsidR="00B570CF" w:rsidRDefault="0062146E">
            <w:pPr>
              <w:numPr>
                <w:ilvl w:val="0"/>
                <w:numId w:val="36"/>
              </w:numPr>
              <w:spacing w:after="0"/>
              <w:rPr>
                <w:rFonts w:cs="Calibri"/>
              </w:rPr>
            </w:pPr>
            <w:r>
              <w:rPr>
                <w:rFonts w:cs="Calibri"/>
              </w:rPr>
              <w:t>Gli input e gli output di tali processi</w:t>
            </w:r>
          </w:p>
          <w:p w14:paraId="2B7B2B80" w14:textId="77777777" w:rsidR="00B570CF" w:rsidRDefault="0062146E">
            <w:pPr>
              <w:numPr>
                <w:ilvl w:val="0"/>
                <w:numId w:val="36"/>
              </w:numPr>
              <w:spacing w:after="0"/>
              <w:rPr>
                <w:rFonts w:cs="Calibri"/>
              </w:rPr>
            </w:pPr>
            <w:r>
              <w:rPr>
                <w:rFonts w:cs="Calibri"/>
              </w:rPr>
              <w:t>La sequenza e l’interconnessione tra essi</w:t>
            </w:r>
          </w:p>
          <w:p w14:paraId="2F4092A9" w14:textId="77777777" w:rsidR="00B570CF" w:rsidRDefault="0062146E">
            <w:pPr>
              <w:numPr>
                <w:ilvl w:val="0"/>
                <w:numId w:val="36"/>
              </w:numPr>
              <w:spacing w:after="0"/>
              <w:rPr>
                <w:rFonts w:cs="Calibri"/>
              </w:rPr>
            </w:pPr>
            <w:r>
              <w:rPr>
                <w:rFonts w:cs="Calibri"/>
              </w:rPr>
              <w:t>I criteri ed i metodi necessari ad assicurare l’efficace funzionamento e la tenuta sotto controllo dei processi (monitoraggio, misurazioni, indicatori di prestazioni)</w:t>
            </w:r>
          </w:p>
          <w:p w14:paraId="5B4729F8" w14:textId="77777777" w:rsidR="00B570CF" w:rsidRDefault="0062146E">
            <w:pPr>
              <w:numPr>
                <w:ilvl w:val="0"/>
                <w:numId w:val="36"/>
              </w:numPr>
              <w:spacing w:after="0"/>
              <w:rPr>
                <w:rFonts w:cs="Calibri"/>
              </w:rPr>
            </w:pPr>
            <w:r>
              <w:rPr>
                <w:rFonts w:cs="Calibri"/>
              </w:rPr>
              <w:t xml:space="preserve">Le risorse necessarie e la disponibilità di esse </w:t>
            </w:r>
          </w:p>
          <w:p w14:paraId="5422015C" w14:textId="77777777" w:rsidR="00B570CF" w:rsidRDefault="0062146E">
            <w:pPr>
              <w:numPr>
                <w:ilvl w:val="0"/>
                <w:numId w:val="36"/>
              </w:numPr>
              <w:spacing w:after="0"/>
              <w:rPr>
                <w:rFonts w:cs="Calibri"/>
              </w:rPr>
            </w:pPr>
            <w:r>
              <w:rPr>
                <w:rFonts w:cs="Calibri"/>
              </w:rPr>
              <w:t xml:space="preserve">Le responsabilità e le autorità dei singoli processi </w:t>
            </w:r>
          </w:p>
          <w:p w14:paraId="379B0056" w14:textId="77777777" w:rsidR="00B570CF" w:rsidRDefault="0062146E">
            <w:pPr>
              <w:numPr>
                <w:ilvl w:val="0"/>
                <w:numId w:val="36"/>
              </w:numPr>
              <w:spacing w:after="0"/>
              <w:rPr>
                <w:rFonts w:cs="Calibri"/>
              </w:rPr>
            </w:pPr>
            <w:r>
              <w:rPr>
                <w:rFonts w:cs="Calibri"/>
              </w:rPr>
              <w:t>Il modo di affrontare i rischi e cogliere le opportunità in conformità dei requisiti di cui al punto 6.1 della norma (Riferimento Manuale Sez. 6.1)</w:t>
            </w:r>
          </w:p>
          <w:p w14:paraId="5068BBE2" w14:textId="77777777" w:rsidR="00B570CF" w:rsidRDefault="0062146E">
            <w:pPr>
              <w:numPr>
                <w:ilvl w:val="0"/>
                <w:numId w:val="36"/>
              </w:numPr>
              <w:spacing w:after="0"/>
              <w:rPr>
                <w:rFonts w:cs="Calibri"/>
              </w:rPr>
            </w:pPr>
            <w:r>
              <w:rPr>
                <w:rFonts w:cs="Calibri"/>
              </w:rPr>
              <w:t>La valutazione di ciascun processo e l’attuazione di ogni modifica necessaria affinché ogni processo consegua il risultato atteso</w:t>
            </w:r>
          </w:p>
          <w:p w14:paraId="5CFCA25E" w14:textId="77777777" w:rsidR="00B570CF" w:rsidRDefault="0062146E">
            <w:pPr>
              <w:numPr>
                <w:ilvl w:val="0"/>
                <w:numId w:val="36"/>
              </w:numPr>
              <w:spacing w:after="0"/>
              <w:rPr>
                <w:rFonts w:cs="Calibri"/>
              </w:rPr>
            </w:pPr>
            <w:r>
              <w:rPr>
                <w:rFonts w:cs="Calibri"/>
              </w:rPr>
              <w:t>Il miglioramento dei processi e del sistema di gestione per la qualità</w:t>
            </w:r>
          </w:p>
          <w:p w14:paraId="62EDE51C" w14:textId="77777777" w:rsidR="00B570CF" w:rsidRDefault="00B570CF">
            <w:pPr>
              <w:spacing w:after="0"/>
              <w:rPr>
                <w:rFonts w:cs="Calibri"/>
              </w:rPr>
            </w:pPr>
          </w:p>
        </w:tc>
      </w:tr>
    </w:tbl>
    <w:p w14:paraId="24FCA9F1"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664B8CD3" w14:textId="77777777">
        <w:tc>
          <w:tcPr>
            <w:tcW w:w="11160" w:type="dxa"/>
            <w:shd w:val="clear" w:color="auto" w:fill="540850"/>
          </w:tcPr>
          <w:p w14:paraId="0C103EF2" w14:textId="77777777" w:rsidR="00B570CF" w:rsidRDefault="0062146E">
            <w:pPr>
              <w:tabs>
                <w:tab w:val="left" w:pos="284"/>
              </w:tabs>
              <w:spacing w:after="0" w:line="240" w:lineRule="auto"/>
              <w:rPr>
                <w:b/>
                <w:bCs/>
                <w:color w:val="FFFFFF"/>
                <w:sz w:val="24"/>
                <w:szCs w:val="24"/>
              </w:rPr>
            </w:pPr>
            <w:r>
              <w:rPr>
                <w:b/>
                <w:bCs/>
                <w:color w:val="FFFFFF"/>
                <w:sz w:val="24"/>
                <w:szCs w:val="24"/>
              </w:rPr>
              <w:t>4.4.1a</w:t>
            </w:r>
            <w:r>
              <w:rPr>
                <w:b/>
                <w:bCs/>
                <w:color w:val="FFFFFF"/>
                <w:sz w:val="24"/>
                <w:szCs w:val="24"/>
              </w:rPr>
              <w:tab/>
              <w:t>Processi del sistema di gestione per la qualità</w:t>
            </w:r>
          </w:p>
        </w:tc>
      </w:tr>
      <w:tr w:rsidR="00B570CF" w14:paraId="0F759CDF" w14:textId="77777777">
        <w:tc>
          <w:tcPr>
            <w:tcW w:w="11160" w:type="dxa"/>
            <w:shd w:val="clear" w:color="auto" w:fill="E4E4E4"/>
          </w:tcPr>
          <w:p w14:paraId="7B665C5B" w14:textId="77777777" w:rsidR="00B570CF" w:rsidRDefault="00B570CF">
            <w:pPr>
              <w:snapToGrid w:val="0"/>
              <w:spacing w:after="0"/>
              <w:rPr>
                <w:rFonts w:cs="Calibri"/>
                <w:b/>
                <w:bCs/>
                <w:color w:val="FFFFFF"/>
                <w:sz w:val="20"/>
                <w:szCs w:val="20"/>
                <w:lang w:eastAsia="it-IT"/>
              </w:rPr>
            </w:pPr>
          </w:p>
          <w:p w14:paraId="20F209DE" w14:textId="77777777" w:rsidR="00B570CF" w:rsidRDefault="0062146E">
            <w:pPr>
              <w:spacing w:after="0"/>
              <w:rPr>
                <w:rFonts w:cs="Calibri"/>
              </w:rPr>
            </w:pPr>
            <w:r>
              <w:rPr>
                <w:rFonts w:cs="Calibri"/>
              </w:rPr>
              <w:t>L’organizzazione ha determinato che i processi necessari al funzionamento corretto del proprio sistema di gestione per la qualità sono i seguenti, riportati in tabella:</w:t>
            </w:r>
          </w:p>
          <w:p w14:paraId="00715867" w14:textId="77777777" w:rsidR="00B570CF" w:rsidRDefault="00B570CF">
            <w:pPr>
              <w:spacing w:after="0"/>
              <w:rPr>
                <w:rFonts w:cs="Calibri"/>
              </w:rPr>
            </w:pPr>
          </w:p>
          <w:tbl>
            <w:tblPr>
              <w:tblW w:w="10627" w:type="dxa"/>
              <w:tblLayout w:type="fixed"/>
              <w:tblLook w:val="0000" w:firstRow="0" w:lastRow="0" w:firstColumn="0" w:lastColumn="0" w:noHBand="0" w:noVBand="0"/>
            </w:tblPr>
            <w:tblGrid>
              <w:gridCol w:w="10627"/>
            </w:tblGrid>
            <w:tr w:rsidR="00B570CF" w14:paraId="4FDCBB33" w14:textId="77777777">
              <w:tc>
                <w:tcPr>
                  <w:tcW w:w="10627" w:type="dxa"/>
                  <w:tcBorders>
                    <w:top w:val="single" w:sz="4" w:space="0" w:color="000000"/>
                    <w:left w:val="single" w:sz="4" w:space="0" w:color="000000"/>
                    <w:bottom w:val="single" w:sz="4" w:space="0" w:color="000000"/>
                    <w:right w:val="single" w:sz="4" w:space="0" w:color="000000"/>
                  </w:tcBorders>
                  <w:shd w:val="clear" w:color="auto" w:fill="808080"/>
                </w:tcPr>
                <w:p w14:paraId="1759173A" w14:textId="77777777" w:rsidR="00B570CF" w:rsidRDefault="0062146E">
                  <w:pPr>
                    <w:spacing w:after="0"/>
                    <w:rPr>
                      <w:rFonts w:cs="Calibri"/>
                      <w:b/>
                      <w:color w:val="FFFFFF"/>
                    </w:rPr>
                  </w:pPr>
                  <w:r>
                    <w:rPr>
                      <w:rFonts w:cs="Calibri"/>
                      <w:b/>
                      <w:color w:val="FFFFFF"/>
                    </w:rPr>
                    <w:t>Processo principale</w:t>
                  </w:r>
                </w:p>
              </w:tc>
            </w:tr>
            <w:tr w:rsidR="00B570CF" w14:paraId="2ECA8C40" w14:textId="77777777">
              <w:tc>
                <w:tcPr>
                  <w:tcW w:w="10627" w:type="dxa"/>
                  <w:tcBorders>
                    <w:top w:val="single" w:sz="4" w:space="0" w:color="000000"/>
                    <w:left w:val="single" w:sz="4" w:space="0" w:color="000000"/>
                    <w:bottom w:val="single" w:sz="4" w:space="0" w:color="000000"/>
                    <w:right w:val="single" w:sz="4" w:space="0" w:color="000000"/>
                  </w:tcBorders>
                </w:tcPr>
                <w:p w14:paraId="62068288" w14:textId="77777777" w:rsidR="00B570CF" w:rsidRDefault="0062146E">
                  <w:pPr>
                    <w:spacing w:after="0"/>
                    <w:rPr>
                      <w:rFonts w:cs="Calibri"/>
                    </w:rPr>
                  </w:pPr>
                  <w:r>
                    <w:rPr>
                      <w:rFonts w:cs="Calibri"/>
                    </w:rPr>
                    <w:t>Gestione delle infrastrutture</w:t>
                  </w:r>
                </w:p>
              </w:tc>
            </w:tr>
            <w:tr w:rsidR="00B570CF" w14:paraId="7ECC1AC5" w14:textId="77777777">
              <w:tc>
                <w:tcPr>
                  <w:tcW w:w="10627" w:type="dxa"/>
                  <w:tcBorders>
                    <w:top w:val="single" w:sz="4" w:space="0" w:color="000000"/>
                    <w:left w:val="single" w:sz="4" w:space="0" w:color="000000"/>
                    <w:bottom w:val="single" w:sz="4" w:space="0" w:color="000000"/>
                    <w:right w:val="single" w:sz="4" w:space="0" w:color="000000"/>
                  </w:tcBorders>
                </w:tcPr>
                <w:p w14:paraId="2B733BDB" w14:textId="77777777" w:rsidR="00B570CF" w:rsidRDefault="0062146E">
                  <w:pPr>
                    <w:spacing w:after="0"/>
                    <w:rPr>
                      <w:rFonts w:cs="Calibri"/>
                    </w:rPr>
                  </w:pPr>
                  <w:r>
                    <w:rPr>
                      <w:rFonts w:cs="Calibri"/>
                    </w:rPr>
                    <w:t>Gestione delle risorse umane</w:t>
                  </w:r>
                </w:p>
              </w:tc>
            </w:tr>
            <w:tr w:rsidR="00B570CF" w14:paraId="6B0CA67C" w14:textId="77777777">
              <w:tc>
                <w:tcPr>
                  <w:tcW w:w="10627" w:type="dxa"/>
                  <w:tcBorders>
                    <w:top w:val="single" w:sz="4" w:space="0" w:color="000000"/>
                    <w:left w:val="single" w:sz="4" w:space="0" w:color="000000"/>
                    <w:bottom w:val="single" w:sz="4" w:space="0" w:color="000000"/>
                    <w:right w:val="single" w:sz="4" w:space="0" w:color="000000"/>
                  </w:tcBorders>
                </w:tcPr>
                <w:p w14:paraId="772BEC14" w14:textId="77777777" w:rsidR="00B570CF" w:rsidRDefault="0062146E">
                  <w:pPr>
                    <w:spacing w:after="0"/>
                    <w:rPr>
                      <w:rFonts w:cs="Calibri"/>
                    </w:rPr>
                  </w:pPr>
                  <w:r>
                    <w:rPr>
                      <w:rFonts w:cs="Calibri"/>
                    </w:rPr>
                    <w:t>Gestione degli stakeholders</w:t>
                  </w:r>
                </w:p>
              </w:tc>
            </w:tr>
            <w:tr w:rsidR="00B570CF" w14:paraId="62C264A7" w14:textId="77777777">
              <w:tc>
                <w:tcPr>
                  <w:tcW w:w="10627" w:type="dxa"/>
                  <w:tcBorders>
                    <w:top w:val="single" w:sz="4" w:space="0" w:color="000000"/>
                    <w:left w:val="single" w:sz="4" w:space="0" w:color="000000"/>
                    <w:bottom w:val="single" w:sz="4" w:space="0" w:color="000000"/>
                    <w:right w:val="single" w:sz="4" w:space="0" w:color="000000"/>
                  </w:tcBorders>
                </w:tcPr>
                <w:p w14:paraId="5F5BE08D" w14:textId="77777777" w:rsidR="00B570CF" w:rsidRDefault="0062146E">
                  <w:pPr>
                    <w:spacing w:after="0"/>
                    <w:rPr>
                      <w:rFonts w:cs="Calibri"/>
                    </w:rPr>
                  </w:pPr>
                  <w:r>
                    <w:rPr>
                      <w:rFonts w:cs="Calibri"/>
                    </w:rPr>
                    <w:t>Gestione dell’esecuzione dei servizi</w:t>
                  </w:r>
                </w:p>
              </w:tc>
            </w:tr>
          </w:tbl>
          <w:p w14:paraId="569C35EE" w14:textId="77777777" w:rsidR="00B570CF" w:rsidRDefault="00B570CF">
            <w:pPr>
              <w:spacing w:after="0"/>
              <w:rPr>
                <w:rFonts w:cs="Calibri"/>
              </w:rPr>
            </w:pPr>
          </w:p>
          <w:p w14:paraId="41CDCE71" w14:textId="77777777" w:rsidR="00B570CF" w:rsidRDefault="00B570CF">
            <w:pPr>
              <w:spacing w:after="0"/>
              <w:rPr>
                <w:rFonts w:cs="Calibri"/>
              </w:rPr>
            </w:pPr>
          </w:p>
        </w:tc>
      </w:tr>
    </w:tbl>
    <w:p w14:paraId="2E0FC5FE" w14:textId="77777777" w:rsidR="00B570CF" w:rsidRDefault="00B570CF">
      <w:pPr>
        <w:rPr>
          <w:sz w:val="10"/>
        </w:rPr>
      </w:pPr>
    </w:p>
    <w:p w14:paraId="2E2B76D8"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0DD20BE1" w14:textId="77777777">
        <w:tc>
          <w:tcPr>
            <w:tcW w:w="11160" w:type="dxa"/>
            <w:shd w:val="clear" w:color="auto" w:fill="540850"/>
          </w:tcPr>
          <w:p w14:paraId="547B0094" w14:textId="77777777" w:rsidR="00B570CF" w:rsidRDefault="0062146E">
            <w:pPr>
              <w:tabs>
                <w:tab w:val="left" w:pos="284"/>
              </w:tabs>
              <w:spacing w:after="0" w:line="240" w:lineRule="auto"/>
              <w:rPr>
                <w:b/>
                <w:bCs/>
                <w:color w:val="FFFFFF"/>
                <w:sz w:val="24"/>
                <w:szCs w:val="24"/>
              </w:rPr>
            </w:pPr>
            <w:r>
              <w:rPr>
                <w:b/>
                <w:bCs/>
                <w:color w:val="FFFFFF"/>
                <w:sz w:val="24"/>
                <w:szCs w:val="24"/>
              </w:rPr>
              <w:t>4.4.2</w:t>
            </w:r>
          </w:p>
        </w:tc>
      </w:tr>
      <w:tr w:rsidR="00B570CF" w14:paraId="427F9F4F" w14:textId="77777777">
        <w:tc>
          <w:tcPr>
            <w:tcW w:w="11160" w:type="dxa"/>
            <w:shd w:val="clear" w:color="auto" w:fill="E4E4E4"/>
          </w:tcPr>
          <w:p w14:paraId="4E1E6F9C" w14:textId="77777777" w:rsidR="00B570CF" w:rsidRDefault="00B570CF">
            <w:pPr>
              <w:snapToGrid w:val="0"/>
              <w:spacing w:after="0"/>
              <w:rPr>
                <w:rFonts w:cs="Calibri"/>
                <w:b/>
                <w:bCs/>
                <w:color w:val="FFFFFF"/>
                <w:sz w:val="20"/>
                <w:szCs w:val="20"/>
                <w:lang w:eastAsia="it-IT"/>
              </w:rPr>
            </w:pPr>
          </w:p>
          <w:p w14:paraId="00AC8858" w14:textId="77777777" w:rsidR="00B570CF" w:rsidRDefault="0062146E">
            <w:pPr>
              <w:spacing w:after="0"/>
              <w:rPr>
                <w:rFonts w:cs="Calibri"/>
              </w:rPr>
            </w:pPr>
            <w:r>
              <w:rPr>
                <w:rFonts w:cs="Calibri"/>
              </w:rPr>
              <w:lastRenderedPageBreak/>
              <w:t>L’organizzazione nella misura e nelle forme necessarie:</w:t>
            </w:r>
          </w:p>
          <w:p w14:paraId="75F7552F" w14:textId="77777777" w:rsidR="00B570CF" w:rsidRDefault="00B570CF">
            <w:pPr>
              <w:spacing w:after="0"/>
              <w:rPr>
                <w:rFonts w:cs="Calibri"/>
              </w:rPr>
            </w:pPr>
          </w:p>
          <w:p w14:paraId="2C8BD547" w14:textId="77777777" w:rsidR="00B570CF" w:rsidRDefault="0062146E">
            <w:pPr>
              <w:numPr>
                <w:ilvl w:val="0"/>
                <w:numId w:val="31"/>
              </w:numPr>
              <w:spacing w:after="0"/>
              <w:rPr>
                <w:rFonts w:cs="Calibri"/>
              </w:rPr>
            </w:pPr>
            <w:r>
              <w:rPr>
                <w:rFonts w:cs="Calibri"/>
              </w:rPr>
              <w:t>Ha curato la stesura del Manuale di Gestione per la qualità in conformità con la norma internazionale UNI EN ISO 9001:2015 e provvede ad aggiornarlo periodicamente</w:t>
            </w:r>
          </w:p>
          <w:p w14:paraId="0B81C4B6" w14:textId="77777777" w:rsidR="00B570CF" w:rsidRDefault="0062146E">
            <w:pPr>
              <w:numPr>
                <w:ilvl w:val="0"/>
                <w:numId w:val="31"/>
              </w:numPr>
              <w:spacing w:after="0"/>
              <w:rPr>
                <w:rFonts w:cs="Calibri"/>
              </w:rPr>
            </w:pPr>
            <w:r>
              <w:rPr>
                <w:rFonts w:cs="Calibri"/>
              </w:rPr>
              <w:t>Redige, utilizza, mantiene attive ed aggiorna apposite procedure gestionali per ciascun processo aziendale</w:t>
            </w:r>
          </w:p>
          <w:p w14:paraId="0C642B46" w14:textId="77777777" w:rsidR="00B570CF" w:rsidRDefault="0062146E">
            <w:pPr>
              <w:numPr>
                <w:ilvl w:val="0"/>
                <w:numId w:val="31"/>
              </w:numPr>
              <w:spacing w:after="0"/>
              <w:rPr>
                <w:rFonts w:cs="Calibri"/>
              </w:rPr>
            </w:pPr>
            <w:r>
              <w:rPr>
                <w:rFonts w:cs="Calibri"/>
              </w:rPr>
              <w:t>Mantiene informazioni documentate al fine di supportare il funzionamento dei propri processi</w:t>
            </w:r>
          </w:p>
          <w:p w14:paraId="79DCD5E6" w14:textId="77777777" w:rsidR="00B570CF" w:rsidRDefault="0062146E">
            <w:pPr>
              <w:numPr>
                <w:ilvl w:val="0"/>
                <w:numId w:val="31"/>
              </w:numPr>
              <w:spacing w:after="0"/>
              <w:rPr>
                <w:rFonts w:cs="Calibri"/>
              </w:rPr>
            </w:pPr>
            <w:r>
              <w:rPr>
                <w:rFonts w:cs="Calibri"/>
              </w:rPr>
              <w:t>Conserva informazioni documentate per dimostrare che i processi sono condotti come pianificati</w:t>
            </w:r>
          </w:p>
          <w:p w14:paraId="2806BE9C" w14:textId="77777777" w:rsidR="00B570CF" w:rsidRDefault="0062146E">
            <w:pPr>
              <w:numPr>
                <w:ilvl w:val="0"/>
                <w:numId w:val="31"/>
              </w:numPr>
              <w:spacing w:after="0"/>
              <w:jc w:val="both"/>
              <w:rPr>
                <w:rFonts w:cs="Calibri"/>
              </w:rPr>
            </w:pPr>
            <w:r>
              <w:rPr>
                <w:rFonts w:cs="Calibri"/>
              </w:rPr>
              <w:t>Identifica i processi necessari per il SGQ</w:t>
            </w:r>
          </w:p>
          <w:p w14:paraId="25CB296F" w14:textId="77777777" w:rsidR="00B570CF" w:rsidRDefault="0062146E">
            <w:pPr>
              <w:numPr>
                <w:ilvl w:val="0"/>
                <w:numId w:val="31"/>
              </w:numPr>
              <w:spacing w:after="0"/>
              <w:jc w:val="both"/>
              <w:rPr>
                <w:rFonts w:cs="Calibri"/>
              </w:rPr>
            </w:pPr>
            <w:r>
              <w:rPr>
                <w:rFonts w:cs="Calibri"/>
              </w:rPr>
              <w:t>Stabilisce sequenze ed interazioni tra processi, criteri e metodi per assicurare l’efficacia dell’operatività degli stessi</w:t>
            </w:r>
          </w:p>
          <w:p w14:paraId="7E015B17" w14:textId="77777777" w:rsidR="00B570CF" w:rsidRDefault="0062146E">
            <w:pPr>
              <w:numPr>
                <w:ilvl w:val="0"/>
                <w:numId w:val="31"/>
              </w:numPr>
              <w:spacing w:after="0"/>
              <w:jc w:val="both"/>
              <w:rPr>
                <w:rFonts w:cs="Calibri"/>
              </w:rPr>
            </w:pPr>
            <w:r>
              <w:rPr>
                <w:rFonts w:cs="Calibri"/>
              </w:rPr>
              <w:t>Attua il SGQ applicando le procedure documentate</w:t>
            </w:r>
          </w:p>
          <w:p w14:paraId="15108468" w14:textId="77777777" w:rsidR="00B570CF" w:rsidRDefault="0062146E">
            <w:pPr>
              <w:numPr>
                <w:ilvl w:val="0"/>
                <w:numId w:val="31"/>
              </w:numPr>
              <w:spacing w:after="0"/>
              <w:jc w:val="both"/>
              <w:rPr>
                <w:rFonts w:cs="Calibri"/>
              </w:rPr>
            </w:pPr>
            <w:bookmarkStart w:id="149" w:name="OLE_LINK66"/>
            <w:bookmarkStart w:id="150" w:name="OLE_LINK65"/>
            <w:bookmarkStart w:id="151" w:name="OLE_LINK64"/>
            <w:bookmarkStart w:id="152" w:name="OLE_LINK63"/>
            <w:bookmarkStart w:id="153" w:name="OLE_LINK62"/>
            <w:r>
              <w:rPr>
                <w:rFonts w:cs="Calibri"/>
              </w:rPr>
              <w:t xml:space="preserve">Definisce </w:t>
            </w:r>
            <w:bookmarkEnd w:id="149"/>
            <w:bookmarkEnd w:id="150"/>
            <w:bookmarkEnd w:id="151"/>
            <w:bookmarkEnd w:id="152"/>
            <w:bookmarkEnd w:id="153"/>
            <w:r>
              <w:rPr>
                <w:rFonts w:cs="Calibri"/>
              </w:rPr>
              <w:t>le istruzioni di lavoro</w:t>
            </w:r>
          </w:p>
          <w:p w14:paraId="35B457C8" w14:textId="77777777" w:rsidR="00B570CF" w:rsidRDefault="0062146E">
            <w:pPr>
              <w:numPr>
                <w:ilvl w:val="0"/>
                <w:numId w:val="31"/>
              </w:numPr>
              <w:spacing w:after="0"/>
              <w:jc w:val="both"/>
              <w:rPr>
                <w:rFonts w:cs="Calibri"/>
              </w:rPr>
            </w:pPr>
            <w:r>
              <w:rPr>
                <w:rFonts w:cs="Calibri"/>
              </w:rPr>
              <w:t>Definisce e documenta come saranno soddisfatti i requisiti della qualità</w:t>
            </w:r>
          </w:p>
          <w:p w14:paraId="629870DE" w14:textId="77777777" w:rsidR="00B570CF" w:rsidRDefault="0062146E">
            <w:pPr>
              <w:numPr>
                <w:ilvl w:val="0"/>
                <w:numId w:val="31"/>
              </w:numPr>
              <w:spacing w:after="0"/>
              <w:jc w:val="both"/>
              <w:rPr>
                <w:rFonts w:cs="Calibri"/>
              </w:rPr>
            </w:pPr>
            <w:r>
              <w:rPr>
                <w:rFonts w:cs="Calibri"/>
              </w:rPr>
              <w:t>Predispone una pianificazione della qualità coerentemente con i requisiti specifici del SGQ</w:t>
            </w:r>
          </w:p>
          <w:p w14:paraId="0D2ECCFE" w14:textId="77777777" w:rsidR="00B570CF" w:rsidRDefault="0062146E">
            <w:pPr>
              <w:numPr>
                <w:ilvl w:val="0"/>
                <w:numId w:val="31"/>
              </w:numPr>
              <w:spacing w:after="0"/>
              <w:jc w:val="both"/>
              <w:rPr>
                <w:rFonts w:cs="Calibri"/>
              </w:rPr>
            </w:pPr>
            <w:r>
              <w:rPr>
                <w:rFonts w:cs="Calibri"/>
              </w:rPr>
              <w:t>Prepara i piani qualità per commesse ed i piani di controllo qualità</w:t>
            </w:r>
          </w:p>
          <w:p w14:paraId="577AE5AB" w14:textId="77777777" w:rsidR="00B570CF" w:rsidRDefault="0062146E">
            <w:pPr>
              <w:numPr>
                <w:ilvl w:val="0"/>
                <w:numId w:val="31"/>
              </w:numPr>
              <w:spacing w:after="0"/>
              <w:jc w:val="both"/>
              <w:rPr>
                <w:rFonts w:cs="Calibri"/>
              </w:rPr>
            </w:pPr>
            <w:r>
              <w:rPr>
                <w:rFonts w:cs="Calibri"/>
              </w:rPr>
              <w:t>Definisce le attrezzature e le apparecchiature e specificato le risorse necessarie</w:t>
            </w:r>
          </w:p>
          <w:p w14:paraId="20C9B035" w14:textId="77777777" w:rsidR="00B570CF" w:rsidRDefault="0062146E">
            <w:pPr>
              <w:numPr>
                <w:ilvl w:val="0"/>
                <w:numId w:val="31"/>
              </w:numPr>
              <w:spacing w:after="0"/>
              <w:jc w:val="both"/>
              <w:rPr>
                <w:rFonts w:cs="Calibri"/>
              </w:rPr>
            </w:pPr>
            <w:r>
              <w:rPr>
                <w:rFonts w:cs="Calibri"/>
              </w:rPr>
              <w:t>Registra quanto necessario per l’operatività del SGQ</w:t>
            </w:r>
          </w:p>
          <w:p w14:paraId="7479A7FC" w14:textId="77777777" w:rsidR="00B570CF" w:rsidRDefault="0062146E">
            <w:pPr>
              <w:numPr>
                <w:ilvl w:val="0"/>
                <w:numId w:val="31"/>
              </w:numPr>
              <w:spacing w:after="0"/>
              <w:jc w:val="both"/>
              <w:rPr>
                <w:rFonts w:cs="Calibri"/>
              </w:rPr>
            </w:pPr>
            <w:r>
              <w:rPr>
                <w:rFonts w:cs="Calibri"/>
              </w:rPr>
              <w:t>Assicura la disponibilità delle informazioni necessarie per supportare le azioni ed il monitoraggio dei processi</w:t>
            </w:r>
          </w:p>
          <w:p w14:paraId="7A2E5A5E" w14:textId="77777777" w:rsidR="00B570CF" w:rsidRDefault="0062146E">
            <w:pPr>
              <w:numPr>
                <w:ilvl w:val="0"/>
                <w:numId w:val="31"/>
              </w:numPr>
              <w:spacing w:after="0"/>
              <w:jc w:val="both"/>
              <w:rPr>
                <w:rFonts w:cs="Calibri"/>
              </w:rPr>
            </w:pPr>
            <w:r>
              <w:rPr>
                <w:rFonts w:cs="Calibri"/>
              </w:rPr>
              <w:t>Misura, monitora ed analizza i processi ed attua le azioni necessarie per conseguire i risultati previsti ed il miglioramento continuo</w:t>
            </w:r>
          </w:p>
          <w:p w14:paraId="5F4DB0AC" w14:textId="77777777" w:rsidR="00B570CF" w:rsidRDefault="00B570CF">
            <w:pPr>
              <w:spacing w:after="0"/>
              <w:rPr>
                <w:rFonts w:cs="Calibri"/>
              </w:rPr>
            </w:pPr>
          </w:p>
        </w:tc>
      </w:tr>
    </w:tbl>
    <w:p w14:paraId="350F77F6" w14:textId="77777777" w:rsidR="00B570CF" w:rsidRDefault="00B570CF">
      <w:pPr>
        <w:rPr>
          <w:sz w:val="10"/>
        </w:rPr>
      </w:pPr>
    </w:p>
    <w:p w14:paraId="2D79DF2D" w14:textId="77777777" w:rsidR="00B570CF" w:rsidRDefault="00B570CF">
      <w:pPr>
        <w:rPr>
          <w:sz w:val="10"/>
        </w:rPr>
      </w:pPr>
    </w:p>
    <w:p w14:paraId="37738DC6"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56BFCB22" w14:textId="77777777">
        <w:tc>
          <w:tcPr>
            <w:tcW w:w="11160" w:type="dxa"/>
            <w:shd w:val="clear" w:color="auto" w:fill="540850"/>
          </w:tcPr>
          <w:p w14:paraId="6712C942" w14:textId="77777777" w:rsidR="00B570CF" w:rsidRDefault="0062146E">
            <w:pPr>
              <w:tabs>
                <w:tab w:val="left" w:pos="284"/>
              </w:tabs>
              <w:spacing w:after="0" w:line="240" w:lineRule="auto"/>
              <w:rPr>
                <w:b/>
                <w:bCs/>
                <w:color w:val="FFFFFF"/>
                <w:sz w:val="24"/>
                <w:szCs w:val="24"/>
              </w:rPr>
            </w:pPr>
            <w:r>
              <w:rPr>
                <w:b/>
                <w:bCs/>
                <w:color w:val="FFFFFF"/>
                <w:sz w:val="24"/>
                <w:szCs w:val="24"/>
              </w:rPr>
              <w:t>4.4.2a</w:t>
            </w:r>
            <w:r>
              <w:rPr>
                <w:b/>
                <w:bCs/>
                <w:color w:val="FFFFFF"/>
                <w:sz w:val="24"/>
                <w:szCs w:val="24"/>
              </w:rPr>
              <w:tab/>
              <w:t>Requisiti relativi alla documentazione</w:t>
            </w:r>
          </w:p>
        </w:tc>
      </w:tr>
      <w:tr w:rsidR="00B570CF" w14:paraId="66BDC177" w14:textId="77777777">
        <w:tc>
          <w:tcPr>
            <w:tcW w:w="11160" w:type="dxa"/>
            <w:shd w:val="clear" w:color="auto" w:fill="E4E4E4"/>
          </w:tcPr>
          <w:p w14:paraId="16E0AF3F" w14:textId="77777777" w:rsidR="00B570CF" w:rsidRDefault="00B570CF">
            <w:pPr>
              <w:snapToGrid w:val="0"/>
              <w:spacing w:after="0"/>
              <w:rPr>
                <w:rFonts w:cs="Calibri"/>
                <w:b/>
                <w:bCs/>
                <w:color w:val="FFFFFF"/>
                <w:sz w:val="20"/>
                <w:szCs w:val="20"/>
                <w:lang w:eastAsia="it-IT"/>
              </w:rPr>
            </w:pPr>
          </w:p>
          <w:p w14:paraId="44AFB9D6" w14:textId="77777777" w:rsidR="00B570CF" w:rsidRDefault="0062146E">
            <w:pPr>
              <w:spacing w:after="0"/>
              <w:jc w:val="both"/>
            </w:pPr>
            <w:r>
              <w:rPr>
                <w:rFonts w:cs="Open Sans Light"/>
              </w:rPr>
              <w:t>Il sistema di qualità interno è definito e descritto, a livello documentale, tramite il manuale della qualità, le procedure ed i moduli.</w:t>
            </w:r>
          </w:p>
          <w:p w14:paraId="24791831" w14:textId="77777777" w:rsidR="00B570CF" w:rsidRDefault="00B570CF">
            <w:pPr>
              <w:spacing w:after="0"/>
              <w:jc w:val="both"/>
              <w:rPr>
                <w:rFonts w:cs="Open Sans Light"/>
              </w:rPr>
            </w:pPr>
          </w:p>
          <w:p w14:paraId="54A1D449" w14:textId="77777777" w:rsidR="00B570CF" w:rsidRDefault="0062146E">
            <w:pPr>
              <w:spacing w:after="0"/>
              <w:jc w:val="both"/>
              <w:rPr>
                <w:rFonts w:cs="Open Sans Light"/>
              </w:rPr>
            </w:pPr>
            <w:r>
              <w:rPr>
                <w:rFonts w:cs="Open Sans Light"/>
              </w:rPr>
              <w:t>Il manuale della qualità è redatto in modo congruente ai requisiti della norma di riferimento; esso descrive i principi generali e l’approccio strutturale che l’azienda ha scelto nei riguardi del Sistema Qualità, nonché l’organizzazione aziendale.</w:t>
            </w:r>
          </w:p>
          <w:p w14:paraId="5F59CF1B" w14:textId="77777777" w:rsidR="00B570CF" w:rsidRDefault="00B570CF">
            <w:pPr>
              <w:spacing w:after="0"/>
              <w:jc w:val="both"/>
              <w:rPr>
                <w:rFonts w:cs="Open Sans Light"/>
              </w:rPr>
            </w:pPr>
          </w:p>
          <w:p w14:paraId="136B2FCE" w14:textId="77777777" w:rsidR="00B570CF" w:rsidRDefault="0062146E">
            <w:pPr>
              <w:spacing w:after="0"/>
              <w:jc w:val="both"/>
            </w:pPr>
            <w:r>
              <w:rPr>
                <w:rFonts w:cs="Open Sans Light"/>
              </w:rPr>
              <w:t xml:space="preserve">Le procedure sono predisposte in relazione ai processi aziendali; hanno lo scopo di descrivere le modalità tecniche ed organizzative per l’erogazione dei servizi. Descrivono il funzionamento dell’organizzazione, le responsabilità, le modalità di gestione ed archiviazione della documentazione, per le attività non descritte a livello di </w:t>
            </w:r>
            <w:r>
              <w:rPr>
                <w:rFonts w:cs="Open Sans Light"/>
                <w:b/>
              </w:rPr>
              <w:t>MQ</w:t>
            </w:r>
            <w:r>
              <w:rPr>
                <w:rFonts w:cs="Open Sans Light"/>
              </w:rPr>
              <w:t>.</w:t>
            </w:r>
          </w:p>
          <w:p w14:paraId="1215A205" w14:textId="77777777" w:rsidR="00B570CF" w:rsidRDefault="00B570CF">
            <w:pPr>
              <w:spacing w:after="0"/>
              <w:jc w:val="both"/>
              <w:rPr>
                <w:rFonts w:cs="Open Sans Light"/>
              </w:rPr>
            </w:pPr>
          </w:p>
          <w:p w14:paraId="62F5456C" w14:textId="77777777" w:rsidR="00B570CF" w:rsidRDefault="0062146E">
            <w:pPr>
              <w:spacing w:after="0"/>
              <w:jc w:val="both"/>
            </w:pPr>
            <w:r>
              <w:rPr>
                <w:rFonts w:cs="Open Sans Light"/>
              </w:rPr>
              <w:t xml:space="preserve">Tutta la documentazione del </w:t>
            </w:r>
            <w:r>
              <w:rPr>
                <w:rFonts w:cs="Open Sans Light"/>
                <w:b/>
              </w:rPr>
              <w:t>SGQ</w:t>
            </w:r>
            <w:r>
              <w:rPr>
                <w:rFonts w:cs="Open Sans Light"/>
              </w:rPr>
              <w:t xml:space="preserve"> è redatta, verificata ed approvata in base alle funzioni definite nella tabella che segue.</w:t>
            </w:r>
          </w:p>
          <w:p w14:paraId="7675357F" w14:textId="77777777" w:rsidR="00B570CF" w:rsidRDefault="00B570CF">
            <w:pPr>
              <w:spacing w:after="0"/>
              <w:jc w:val="both"/>
              <w:rPr>
                <w:rFonts w:cs="Open Sans Light"/>
              </w:rPr>
            </w:pPr>
          </w:p>
          <w:tbl>
            <w:tblPr>
              <w:tblW w:w="10929" w:type="dxa"/>
              <w:tblLayout w:type="fixed"/>
              <w:tblLook w:val="0000" w:firstRow="0" w:lastRow="0" w:firstColumn="0" w:lastColumn="0" w:noHBand="0" w:noVBand="0"/>
            </w:tblPr>
            <w:tblGrid>
              <w:gridCol w:w="2732"/>
              <w:gridCol w:w="2732"/>
              <w:gridCol w:w="2732"/>
              <w:gridCol w:w="2733"/>
            </w:tblGrid>
            <w:tr w:rsidR="00B570CF" w14:paraId="1508B45B" w14:textId="77777777">
              <w:tc>
                <w:tcPr>
                  <w:tcW w:w="2732"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09922D3F" w14:textId="77777777" w:rsidR="00B570CF" w:rsidRDefault="0062146E">
                  <w:pPr>
                    <w:spacing w:after="0"/>
                    <w:jc w:val="center"/>
                    <w:rPr>
                      <w:rFonts w:cs="Open Sans Light"/>
                      <w:b/>
                      <w:color w:val="FFFFFF"/>
                    </w:rPr>
                  </w:pPr>
                  <w:r>
                    <w:rPr>
                      <w:rFonts w:cs="Open Sans Light"/>
                      <w:b/>
                      <w:color w:val="FFFFFF"/>
                    </w:rPr>
                    <w:t>Documento</w:t>
                  </w:r>
                </w:p>
              </w:tc>
              <w:tc>
                <w:tcPr>
                  <w:tcW w:w="2732"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47DE70C6" w14:textId="77777777" w:rsidR="00B570CF" w:rsidRDefault="0062146E">
                  <w:pPr>
                    <w:spacing w:after="0"/>
                    <w:jc w:val="center"/>
                    <w:rPr>
                      <w:rFonts w:cs="Open Sans Light"/>
                      <w:b/>
                      <w:color w:val="FFFFFF"/>
                    </w:rPr>
                  </w:pPr>
                  <w:r>
                    <w:rPr>
                      <w:rFonts w:cs="Open Sans Light"/>
                      <w:b/>
                      <w:color w:val="FFFFFF"/>
                    </w:rPr>
                    <w:t>Redazione</w:t>
                  </w:r>
                </w:p>
              </w:tc>
              <w:tc>
                <w:tcPr>
                  <w:tcW w:w="2732"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3B99402F" w14:textId="77777777" w:rsidR="00B570CF" w:rsidRDefault="0062146E">
                  <w:pPr>
                    <w:spacing w:after="0"/>
                    <w:jc w:val="center"/>
                    <w:rPr>
                      <w:rFonts w:cs="Open Sans Light"/>
                      <w:b/>
                      <w:color w:val="FFFFFF"/>
                    </w:rPr>
                  </w:pPr>
                  <w:r>
                    <w:rPr>
                      <w:rFonts w:cs="Open Sans Light"/>
                      <w:b/>
                      <w:color w:val="FFFFFF"/>
                    </w:rPr>
                    <w:t>Verifica</w:t>
                  </w:r>
                </w:p>
              </w:tc>
              <w:tc>
                <w:tcPr>
                  <w:tcW w:w="2733"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01402644" w14:textId="77777777" w:rsidR="00B570CF" w:rsidRDefault="0062146E">
                  <w:pPr>
                    <w:spacing w:after="0"/>
                    <w:jc w:val="center"/>
                    <w:rPr>
                      <w:rFonts w:cs="Open Sans Light"/>
                      <w:b/>
                      <w:color w:val="FFFFFF"/>
                    </w:rPr>
                  </w:pPr>
                  <w:r>
                    <w:rPr>
                      <w:rFonts w:cs="Open Sans Light"/>
                      <w:b/>
                      <w:color w:val="FFFFFF"/>
                    </w:rPr>
                    <w:t>Approvazione</w:t>
                  </w:r>
                </w:p>
              </w:tc>
            </w:tr>
            <w:tr w:rsidR="00B570CF" w14:paraId="705E5D09" w14:textId="77777777">
              <w:tc>
                <w:tcPr>
                  <w:tcW w:w="2732" w:type="dxa"/>
                  <w:tcBorders>
                    <w:top w:val="single" w:sz="4" w:space="0" w:color="000000"/>
                    <w:left w:val="single" w:sz="4" w:space="0" w:color="000000"/>
                    <w:bottom w:val="single" w:sz="4" w:space="0" w:color="000000"/>
                    <w:right w:val="single" w:sz="4" w:space="0" w:color="000000"/>
                  </w:tcBorders>
                  <w:vAlign w:val="center"/>
                </w:tcPr>
                <w:p w14:paraId="09FBBCA3" w14:textId="77777777" w:rsidR="00B570CF" w:rsidRDefault="0062146E">
                  <w:pPr>
                    <w:spacing w:after="0"/>
                    <w:jc w:val="center"/>
                    <w:rPr>
                      <w:rFonts w:cs="Open Sans Light"/>
                      <w:b/>
                    </w:rPr>
                  </w:pPr>
                  <w:r>
                    <w:rPr>
                      <w:rFonts w:cs="Open Sans Light"/>
                      <w:b/>
                    </w:rPr>
                    <w:t>Manuale della Qualità</w:t>
                  </w:r>
                </w:p>
              </w:tc>
              <w:tc>
                <w:tcPr>
                  <w:tcW w:w="2732" w:type="dxa"/>
                  <w:tcBorders>
                    <w:top w:val="single" w:sz="4" w:space="0" w:color="000000"/>
                    <w:left w:val="single" w:sz="4" w:space="0" w:color="000000"/>
                    <w:bottom w:val="single" w:sz="4" w:space="0" w:color="000000"/>
                    <w:right w:val="single" w:sz="4" w:space="0" w:color="000000"/>
                  </w:tcBorders>
                  <w:vAlign w:val="center"/>
                </w:tcPr>
                <w:p w14:paraId="19807353" w14:textId="77777777" w:rsidR="00B570CF" w:rsidRDefault="0062146E">
                  <w:pPr>
                    <w:spacing w:after="0"/>
                    <w:jc w:val="center"/>
                    <w:rPr>
                      <w:rFonts w:cs="Open Sans Light"/>
                    </w:rPr>
                  </w:pPr>
                  <w:r>
                    <w:rPr>
                      <w:rFonts w:cs="Open Sans Light"/>
                    </w:rPr>
                    <w:t>RGQ</w:t>
                  </w:r>
                </w:p>
              </w:tc>
              <w:tc>
                <w:tcPr>
                  <w:tcW w:w="2732" w:type="dxa"/>
                  <w:tcBorders>
                    <w:top w:val="single" w:sz="4" w:space="0" w:color="000000"/>
                    <w:left w:val="single" w:sz="4" w:space="0" w:color="000000"/>
                    <w:bottom w:val="single" w:sz="4" w:space="0" w:color="000000"/>
                    <w:right w:val="single" w:sz="4" w:space="0" w:color="000000"/>
                  </w:tcBorders>
                  <w:vAlign w:val="center"/>
                </w:tcPr>
                <w:p w14:paraId="6FD4F886" w14:textId="77777777" w:rsidR="00B570CF" w:rsidRDefault="0062146E">
                  <w:pPr>
                    <w:spacing w:after="0"/>
                    <w:jc w:val="center"/>
                    <w:rPr>
                      <w:rFonts w:cs="Open Sans Light"/>
                    </w:rPr>
                  </w:pPr>
                  <w:r>
                    <w:rPr>
                      <w:rFonts w:cs="Open Sans Light"/>
                    </w:rPr>
                    <w:t>RGQ</w:t>
                  </w:r>
                </w:p>
              </w:tc>
              <w:tc>
                <w:tcPr>
                  <w:tcW w:w="2733" w:type="dxa"/>
                  <w:tcBorders>
                    <w:top w:val="single" w:sz="4" w:space="0" w:color="000000"/>
                    <w:left w:val="single" w:sz="4" w:space="0" w:color="000000"/>
                    <w:bottom w:val="single" w:sz="4" w:space="0" w:color="000000"/>
                    <w:right w:val="single" w:sz="4" w:space="0" w:color="000000"/>
                  </w:tcBorders>
                  <w:vAlign w:val="center"/>
                </w:tcPr>
                <w:p w14:paraId="584F2C2B" w14:textId="77777777" w:rsidR="00B570CF" w:rsidRDefault="0062146E">
                  <w:pPr>
                    <w:spacing w:after="0"/>
                    <w:jc w:val="center"/>
                    <w:rPr>
                      <w:rFonts w:cs="Open Sans Light"/>
                    </w:rPr>
                  </w:pPr>
                  <w:r>
                    <w:rPr>
                      <w:rFonts w:cs="Open Sans Light"/>
                    </w:rPr>
                    <w:t>Direzione</w:t>
                  </w:r>
                </w:p>
              </w:tc>
            </w:tr>
            <w:tr w:rsidR="00B570CF" w14:paraId="113D149A" w14:textId="77777777">
              <w:tc>
                <w:tcPr>
                  <w:tcW w:w="2732" w:type="dxa"/>
                  <w:tcBorders>
                    <w:top w:val="single" w:sz="4" w:space="0" w:color="000000"/>
                    <w:left w:val="single" w:sz="4" w:space="0" w:color="000000"/>
                    <w:bottom w:val="single" w:sz="4" w:space="0" w:color="000000"/>
                    <w:right w:val="single" w:sz="4" w:space="0" w:color="000000"/>
                  </w:tcBorders>
                  <w:vAlign w:val="center"/>
                </w:tcPr>
                <w:p w14:paraId="6F24264A" w14:textId="77777777" w:rsidR="00B570CF" w:rsidRDefault="0062146E">
                  <w:pPr>
                    <w:spacing w:after="0"/>
                    <w:jc w:val="center"/>
                    <w:rPr>
                      <w:rFonts w:cs="Open Sans Light"/>
                      <w:b/>
                    </w:rPr>
                  </w:pPr>
                  <w:r>
                    <w:rPr>
                      <w:rFonts w:cs="Open Sans Light"/>
                      <w:b/>
                    </w:rPr>
                    <w:t>Procedura</w:t>
                  </w:r>
                </w:p>
              </w:tc>
              <w:tc>
                <w:tcPr>
                  <w:tcW w:w="2732" w:type="dxa"/>
                  <w:tcBorders>
                    <w:top w:val="single" w:sz="4" w:space="0" w:color="000000"/>
                    <w:left w:val="single" w:sz="4" w:space="0" w:color="000000"/>
                    <w:bottom w:val="single" w:sz="4" w:space="0" w:color="000000"/>
                    <w:right w:val="single" w:sz="4" w:space="0" w:color="000000"/>
                  </w:tcBorders>
                  <w:vAlign w:val="center"/>
                </w:tcPr>
                <w:p w14:paraId="58DDE72F" w14:textId="77777777" w:rsidR="00B570CF" w:rsidRDefault="0062146E">
                  <w:pPr>
                    <w:spacing w:after="0"/>
                    <w:jc w:val="center"/>
                    <w:rPr>
                      <w:rFonts w:cs="Open Sans Light"/>
                    </w:rPr>
                  </w:pPr>
                  <w:r>
                    <w:rPr>
                      <w:rFonts w:cs="Open Sans Light"/>
                    </w:rPr>
                    <w:t>RGQ</w:t>
                  </w:r>
                </w:p>
              </w:tc>
              <w:tc>
                <w:tcPr>
                  <w:tcW w:w="2732" w:type="dxa"/>
                  <w:tcBorders>
                    <w:top w:val="single" w:sz="4" w:space="0" w:color="000000"/>
                    <w:left w:val="single" w:sz="4" w:space="0" w:color="000000"/>
                    <w:bottom w:val="single" w:sz="4" w:space="0" w:color="000000"/>
                    <w:right w:val="single" w:sz="4" w:space="0" w:color="000000"/>
                  </w:tcBorders>
                  <w:vAlign w:val="center"/>
                </w:tcPr>
                <w:p w14:paraId="53FACB1E" w14:textId="77777777" w:rsidR="00B570CF" w:rsidRDefault="0062146E">
                  <w:pPr>
                    <w:spacing w:after="0"/>
                    <w:jc w:val="center"/>
                    <w:rPr>
                      <w:rFonts w:cs="Open Sans Light"/>
                    </w:rPr>
                  </w:pPr>
                  <w:r>
                    <w:rPr>
                      <w:rFonts w:cs="Open Sans Light"/>
                    </w:rPr>
                    <w:t>RGQ</w:t>
                  </w:r>
                </w:p>
              </w:tc>
              <w:tc>
                <w:tcPr>
                  <w:tcW w:w="2733" w:type="dxa"/>
                  <w:tcBorders>
                    <w:top w:val="single" w:sz="4" w:space="0" w:color="000000"/>
                    <w:left w:val="single" w:sz="4" w:space="0" w:color="000000"/>
                    <w:bottom w:val="single" w:sz="4" w:space="0" w:color="000000"/>
                    <w:right w:val="single" w:sz="4" w:space="0" w:color="000000"/>
                  </w:tcBorders>
                  <w:vAlign w:val="center"/>
                </w:tcPr>
                <w:p w14:paraId="574F1DF5" w14:textId="77777777" w:rsidR="00B570CF" w:rsidRDefault="0062146E">
                  <w:pPr>
                    <w:spacing w:after="0"/>
                    <w:jc w:val="center"/>
                    <w:rPr>
                      <w:rFonts w:cs="Open Sans Light"/>
                    </w:rPr>
                  </w:pPr>
                  <w:r>
                    <w:rPr>
                      <w:rFonts w:cs="Open Sans Light"/>
                    </w:rPr>
                    <w:t>Direzione</w:t>
                  </w:r>
                </w:p>
              </w:tc>
            </w:tr>
            <w:tr w:rsidR="00B570CF" w14:paraId="3D07A090" w14:textId="77777777">
              <w:tc>
                <w:tcPr>
                  <w:tcW w:w="2732" w:type="dxa"/>
                  <w:tcBorders>
                    <w:top w:val="single" w:sz="4" w:space="0" w:color="000000"/>
                    <w:left w:val="single" w:sz="4" w:space="0" w:color="000000"/>
                    <w:bottom w:val="single" w:sz="4" w:space="0" w:color="000000"/>
                    <w:right w:val="single" w:sz="4" w:space="0" w:color="000000"/>
                  </w:tcBorders>
                  <w:vAlign w:val="center"/>
                </w:tcPr>
                <w:p w14:paraId="6F4C0E31" w14:textId="77777777" w:rsidR="00B570CF" w:rsidRDefault="0062146E">
                  <w:pPr>
                    <w:spacing w:after="0"/>
                    <w:jc w:val="center"/>
                    <w:rPr>
                      <w:rFonts w:cs="Open Sans Light"/>
                      <w:b/>
                    </w:rPr>
                  </w:pPr>
                  <w:r>
                    <w:rPr>
                      <w:rFonts w:cs="Open Sans Light"/>
                      <w:b/>
                    </w:rPr>
                    <w:t>Modulistica</w:t>
                  </w:r>
                </w:p>
              </w:tc>
              <w:tc>
                <w:tcPr>
                  <w:tcW w:w="2732" w:type="dxa"/>
                  <w:tcBorders>
                    <w:top w:val="single" w:sz="4" w:space="0" w:color="000000"/>
                    <w:left w:val="single" w:sz="4" w:space="0" w:color="000000"/>
                    <w:bottom w:val="single" w:sz="4" w:space="0" w:color="000000"/>
                    <w:right w:val="single" w:sz="4" w:space="0" w:color="000000"/>
                  </w:tcBorders>
                  <w:vAlign w:val="center"/>
                </w:tcPr>
                <w:p w14:paraId="53C95B1F" w14:textId="77777777" w:rsidR="00B570CF" w:rsidRDefault="0062146E">
                  <w:pPr>
                    <w:spacing w:after="0"/>
                    <w:jc w:val="center"/>
                    <w:rPr>
                      <w:rFonts w:cs="Open Sans Light"/>
                    </w:rPr>
                  </w:pPr>
                  <w:r>
                    <w:rPr>
                      <w:rFonts w:cs="Open Sans Light"/>
                    </w:rPr>
                    <w:t>RGQ</w:t>
                  </w:r>
                </w:p>
              </w:tc>
              <w:tc>
                <w:tcPr>
                  <w:tcW w:w="2732" w:type="dxa"/>
                  <w:tcBorders>
                    <w:top w:val="single" w:sz="4" w:space="0" w:color="000000"/>
                    <w:left w:val="single" w:sz="4" w:space="0" w:color="000000"/>
                    <w:bottom w:val="single" w:sz="4" w:space="0" w:color="000000"/>
                    <w:right w:val="single" w:sz="4" w:space="0" w:color="000000"/>
                  </w:tcBorders>
                  <w:vAlign w:val="center"/>
                </w:tcPr>
                <w:p w14:paraId="6EB98EB3" w14:textId="77777777" w:rsidR="00B570CF" w:rsidRDefault="0062146E">
                  <w:pPr>
                    <w:spacing w:after="0"/>
                    <w:jc w:val="center"/>
                    <w:rPr>
                      <w:rFonts w:cs="Open Sans Light"/>
                    </w:rPr>
                  </w:pPr>
                  <w:r>
                    <w:rPr>
                      <w:rFonts w:cs="Open Sans Light"/>
                    </w:rPr>
                    <w:t>RGQ</w:t>
                  </w:r>
                </w:p>
              </w:tc>
              <w:tc>
                <w:tcPr>
                  <w:tcW w:w="2733" w:type="dxa"/>
                  <w:tcBorders>
                    <w:top w:val="single" w:sz="4" w:space="0" w:color="000000"/>
                    <w:left w:val="single" w:sz="4" w:space="0" w:color="000000"/>
                    <w:bottom w:val="single" w:sz="4" w:space="0" w:color="000000"/>
                    <w:right w:val="single" w:sz="4" w:space="0" w:color="000000"/>
                  </w:tcBorders>
                  <w:vAlign w:val="center"/>
                </w:tcPr>
                <w:p w14:paraId="5FA44C15" w14:textId="77777777" w:rsidR="00B570CF" w:rsidRDefault="0062146E">
                  <w:pPr>
                    <w:spacing w:after="0"/>
                    <w:jc w:val="center"/>
                    <w:rPr>
                      <w:rFonts w:cs="Open Sans Light"/>
                    </w:rPr>
                  </w:pPr>
                  <w:r>
                    <w:rPr>
                      <w:rFonts w:cs="Open Sans Light"/>
                    </w:rPr>
                    <w:t>Direzione</w:t>
                  </w:r>
                </w:p>
              </w:tc>
            </w:tr>
          </w:tbl>
          <w:p w14:paraId="68A79378" w14:textId="77777777" w:rsidR="00B570CF" w:rsidRDefault="00B570CF">
            <w:pPr>
              <w:spacing w:after="0"/>
              <w:jc w:val="both"/>
              <w:rPr>
                <w:rFonts w:cs="Open Sans Light"/>
              </w:rPr>
            </w:pPr>
          </w:p>
          <w:p w14:paraId="7FD156A7" w14:textId="77777777" w:rsidR="00B570CF" w:rsidRDefault="0062146E">
            <w:pPr>
              <w:spacing w:after="0"/>
              <w:jc w:val="both"/>
              <w:rPr>
                <w:rFonts w:cs="Open Sans Light"/>
              </w:rPr>
            </w:pPr>
            <w:r>
              <w:rPr>
                <w:rFonts w:cs="Open Sans Light"/>
              </w:rPr>
              <w:t>La Direzione approva il manuale, le procedure e la modulistica.</w:t>
            </w:r>
          </w:p>
          <w:p w14:paraId="1CF652BC" w14:textId="77777777" w:rsidR="00B570CF" w:rsidRDefault="00B570CF">
            <w:pPr>
              <w:spacing w:after="0"/>
              <w:jc w:val="both"/>
              <w:rPr>
                <w:rFonts w:cs="Open Sans Light"/>
              </w:rPr>
            </w:pPr>
          </w:p>
          <w:p w14:paraId="30D0B8C2" w14:textId="77777777" w:rsidR="00B570CF" w:rsidRDefault="0062146E">
            <w:pPr>
              <w:spacing w:after="0"/>
            </w:pPr>
            <w:r>
              <w:rPr>
                <w:rFonts w:cs="Open Sans Light"/>
              </w:rPr>
              <w:t xml:space="preserve">Redazione e verifica sono di competenza di </w:t>
            </w:r>
            <w:r>
              <w:rPr>
                <w:rFonts w:cs="Open Sans Light"/>
                <w:b/>
              </w:rPr>
              <w:t>RGQ</w:t>
            </w:r>
            <w:r>
              <w:rPr>
                <w:rFonts w:cs="Open Sans Light"/>
              </w:rPr>
              <w:t>.</w:t>
            </w:r>
          </w:p>
          <w:p w14:paraId="524CC8BC" w14:textId="77777777" w:rsidR="00B570CF" w:rsidRDefault="00B570CF">
            <w:pPr>
              <w:spacing w:after="0"/>
              <w:rPr>
                <w:rFonts w:cs="Calibri"/>
              </w:rPr>
            </w:pPr>
          </w:p>
        </w:tc>
      </w:tr>
    </w:tbl>
    <w:p w14:paraId="18B3E506" w14:textId="77777777" w:rsidR="00B570CF" w:rsidRDefault="00B570CF">
      <w:pPr>
        <w:rPr>
          <w:sz w:val="10"/>
        </w:rPr>
      </w:pPr>
    </w:p>
    <w:p w14:paraId="4865D525"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1E389B7A" w14:textId="77777777">
        <w:tc>
          <w:tcPr>
            <w:tcW w:w="11160" w:type="dxa"/>
            <w:shd w:val="clear" w:color="auto" w:fill="540850"/>
          </w:tcPr>
          <w:p w14:paraId="05AECE9A" w14:textId="77777777" w:rsidR="00B570CF" w:rsidRDefault="0062146E">
            <w:pPr>
              <w:tabs>
                <w:tab w:val="left" w:pos="284"/>
              </w:tabs>
              <w:spacing w:after="0" w:line="240" w:lineRule="auto"/>
              <w:rPr>
                <w:b/>
                <w:bCs/>
                <w:color w:val="FFFFFF"/>
                <w:sz w:val="24"/>
                <w:szCs w:val="24"/>
              </w:rPr>
            </w:pPr>
            <w:r>
              <w:rPr>
                <w:b/>
                <w:bCs/>
                <w:color w:val="FFFFFF"/>
                <w:sz w:val="24"/>
                <w:szCs w:val="24"/>
              </w:rPr>
              <w:t>4.4.2b</w:t>
            </w:r>
            <w:r>
              <w:rPr>
                <w:b/>
                <w:bCs/>
                <w:color w:val="FFFFFF"/>
                <w:sz w:val="24"/>
                <w:szCs w:val="24"/>
              </w:rPr>
              <w:tab/>
              <w:t>Documentazione del sistema di gestione qualità</w:t>
            </w:r>
          </w:p>
        </w:tc>
      </w:tr>
      <w:tr w:rsidR="00B570CF" w14:paraId="7C76BFB9" w14:textId="77777777">
        <w:tc>
          <w:tcPr>
            <w:tcW w:w="11160" w:type="dxa"/>
            <w:shd w:val="clear" w:color="auto" w:fill="E4E4E4"/>
          </w:tcPr>
          <w:p w14:paraId="7CB14D44" w14:textId="77777777" w:rsidR="00B570CF" w:rsidRDefault="00B570CF">
            <w:pPr>
              <w:snapToGrid w:val="0"/>
              <w:spacing w:after="0"/>
              <w:rPr>
                <w:rFonts w:cs="Calibri"/>
                <w:b/>
                <w:bCs/>
                <w:color w:val="FFFFFF"/>
                <w:sz w:val="20"/>
                <w:szCs w:val="20"/>
                <w:lang w:eastAsia="it-IT"/>
              </w:rPr>
            </w:pPr>
          </w:p>
          <w:p w14:paraId="38EE2184" w14:textId="77777777" w:rsidR="00B570CF" w:rsidRDefault="0062146E">
            <w:pPr>
              <w:spacing w:after="0"/>
              <w:jc w:val="both"/>
            </w:pPr>
            <w:r>
              <w:rPr>
                <w:rFonts w:cs="Open Sans Light"/>
              </w:rPr>
              <w:t xml:space="preserve">La documentazione del </w:t>
            </w:r>
            <w:r>
              <w:rPr>
                <w:rFonts w:cs="Open Sans Light"/>
                <w:b/>
              </w:rPr>
              <w:t>SGQ</w:t>
            </w:r>
            <w:r>
              <w:rPr>
                <w:rFonts w:cs="Open Sans Light"/>
              </w:rPr>
              <w:t xml:space="preserve"> aziendale comprende quei documenti necessari per assicurare l’efficace funzionamento ed il controllo dei processi e sono:</w:t>
            </w:r>
          </w:p>
          <w:p w14:paraId="22888984" w14:textId="77777777" w:rsidR="00B570CF" w:rsidRDefault="00B570CF">
            <w:pPr>
              <w:spacing w:after="0"/>
              <w:jc w:val="both"/>
              <w:rPr>
                <w:rFonts w:cs="Open Sans Light"/>
              </w:rPr>
            </w:pPr>
          </w:p>
          <w:p w14:paraId="6B104825" w14:textId="77777777" w:rsidR="00B570CF" w:rsidRDefault="0062146E">
            <w:pPr>
              <w:numPr>
                <w:ilvl w:val="0"/>
                <w:numId w:val="34"/>
              </w:numPr>
              <w:spacing w:after="0"/>
              <w:jc w:val="both"/>
              <w:rPr>
                <w:rFonts w:cs="Open Sans Light"/>
                <w:b/>
              </w:rPr>
            </w:pPr>
            <w:r>
              <w:rPr>
                <w:rFonts w:cs="Open Sans Light"/>
                <w:b/>
              </w:rPr>
              <w:t>Manuale</w:t>
            </w:r>
          </w:p>
          <w:p w14:paraId="6AACA04F" w14:textId="77777777" w:rsidR="00B570CF" w:rsidRDefault="0062146E">
            <w:pPr>
              <w:numPr>
                <w:ilvl w:val="0"/>
                <w:numId w:val="34"/>
              </w:numPr>
              <w:spacing w:after="0"/>
              <w:jc w:val="both"/>
              <w:rPr>
                <w:rFonts w:cs="Open Sans Light"/>
                <w:b/>
              </w:rPr>
            </w:pPr>
            <w:r>
              <w:rPr>
                <w:rFonts w:cs="Open Sans Light"/>
                <w:b/>
              </w:rPr>
              <w:t>Procedure di sistema</w:t>
            </w:r>
          </w:p>
          <w:p w14:paraId="7B8EF40D" w14:textId="77777777" w:rsidR="00B570CF" w:rsidRDefault="0062146E">
            <w:pPr>
              <w:numPr>
                <w:ilvl w:val="0"/>
                <w:numId w:val="34"/>
              </w:numPr>
              <w:spacing w:after="0"/>
              <w:jc w:val="both"/>
              <w:rPr>
                <w:rFonts w:cs="Open Sans Light"/>
                <w:b/>
              </w:rPr>
            </w:pPr>
            <w:r>
              <w:rPr>
                <w:rFonts w:cs="Open Sans Light"/>
                <w:b/>
              </w:rPr>
              <w:t>Modulistica cartacea ed elettronica</w:t>
            </w:r>
          </w:p>
          <w:p w14:paraId="36359281" w14:textId="77777777" w:rsidR="00B570CF" w:rsidRDefault="0062146E">
            <w:pPr>
              <w:numPr>
                <w:ilvl w:val="0"/>
                <w:numId w:val="34"/>
              </w:numPr>
              <w:spacing w:after="0"/>
              <w:jc w:val="both"/>
              <w:rPr>
                <w:rFonts w:cs="Open Sans Light"/>
                <w:b/>
              </w:rPr>
            </w:pPr>
            <w:r>
              <w:rPr>
                <w:rFonts w:cs="Open Sans Light"/>
                <w:b/>
              </w:rPr>
              <w:t>Obiettivi e politica per la qualità</w:t>
            </w:r>
          </w:p>
          <w:p w14:paraId="40423B66" w14:textId="77777777" w:rsidR="00B570CF" w:rsidRDefault="0062146E">
            <w:pPr>
              <w:numPr>
                <w:ilvl w:val="0"/>
                <w:numId w:val="34"/>
              </w:numPr>
              <w:spacing w:after="0"/>
              <w:jc w:val="both"/>
              <w:rPr>
                <w:rFonts w:cs="Open Sans Light"/>
                <w:b/>
              </w:rPr>
            </w:pPr>
            <w:r>
              <w:rPr>
                <w:rFonts w:cs="Open Sans Light"/>
                <w:b/>
              </w:rPr>
              <w:t>Piano della qualità servizi aziendali</w:t>
            </w:r>
          </w:p>
          <w:p w14:paraId="47ED9E68" w14:textId="77777777" w:rsidR="00B570CF" w:rsidRDefault="0062146E">
            <w:pPr>
              <w:numPr>
                <w:ilvl w:val="0"/>
                <w:numId w:val="34"/>
              </w:numPr>
              <w:spacing w:after="0"/>
              <w:jc w:val="both"/>
              <w:rPr>
                <w:rFonts w:cs="Open Sans Light"/>
                <w:b/>
              </w:rPr>
            </w:pPr>
            <w:r>
              <w:rPr>
                <w:rFonts w:cs="Open Sans Light"/>
                <w:b/>
              </w:rPr>
              <w:t>Elenco generale dei documenti</w:t>
            </w:r>
          </w:p>
          <w:p w14:paraId="01E2DA45" w14:textId="77777777" w:rsidR="00B570CF" w:rsidRDefault="0062146E">
            <w:pPr>
              <w:numPr>
                <w:ilvl w:val="0"/>
                <w:numId w:val="34"/>
              </w:numPr>
              <w:spacing w:after="0"/>
              <w:jc w:val="both"/>
              <w:rPr>
                <w:rFonts w:cs="Open Sans Light"/>
                <w:b/>
              </w:rPr>
            </w:pPr>
            <w:r>
              <w:rPr>
                <w:rFonts w:cs="Open Sans Light"/>
                <w:b/>
              </w:rPr>
              <w:t>Check list di controllo</w:t>
            </w:r>
          </w:p>
          <w:p w14:paraId="76DC3E6A" w14:textId="77777777" w:rsidR="00B570CF" w:rsidRDefault="00B570CF">
            <w:pPr>
              <w:spacing w:after="0"/>
              <w:rPr>
                <w:rFonts w:cs="Open Sans Light"/>
                <w:b/>
              </w:rPr>
            </w:pPr>
          </w:p>
          <w:p w14:paraId="7A534EEF" w14:textId="77777777" w:rsidR="00B570CF" w:rsidRDefault="0062146E">
            <w:pPr>
              <w:spacing w:after="0"/>
              <w:rPr>
                <w:rFonts w:cs="Open Sans Light"/>
              </w:rPr>
            </w:pPr>
            <w:r>
              <w:rPr>
                <w:rFonts w:cs="Open Sans Light"/>
              </w:rPr>
              <w:t>La struttura gerarchica della documentazione aziendale prevede:</w:t>
            </w:r>
          </w:p>
          <w:p w14:paraId="69082347" w14:textId="77777777" w:rsidR="00B570CF" w:rsidRDefault="00B570CF">
            <w:pPr>
              <w:spacing w:after="0"/>
              <w:rPr>
                <w:rFonts w:cs="Open Sans Light"/>
              </w:rPr>
            </w:pPr>
          </w:p>
          <w:tbl>
            <w:tblPr>
              <w:tblW w:w="6091" w:type="dxa"/>
              <w:tblLayout w:type="fixed"/>
              <w:tblLook w:val="0000" w:firstRow="0" w:lastRow="0" w:firstColumn="0" w:lastColumn="0" w:noHBand="0" w:noVBand="0"/>
            </w:tblPr>
            <w:tblGrid>
              <w:gridCol w:w="421"/>
              <w:gridCol w:w="421"/>
              <w:gridCol w:w="421"/>
              <w:gridCol w:w="421"/>
              <w:gridCol w:w="4407"/>
            </w:tblGrid>
            <w:tr w:rsidR="00B570CF" w14:paraId="09868DB6" w14:textId="77777777">
              <w:tc>
                <w:tcPr>
                  <w:tcW w:w="6091" w:type="dxa"/>
                  <w:gridSpan w:val="5"/>
                  <w:shd w:val="clear" w:color="auto" w:fill="EAF1DD"/>
                </w:tcPr>
                <w:p w14:paraId="783E4FC1" w14:textId="77777777" w:rsidR="00B570CF" w:rsidRDefault="0062146E">
                  <w:pPr>
                    <w:spacing w:after="0"/>
                    <w:rPr>
                      <w:rFonts w:cs="Open Sans Light"/>
                      <w:b/>
                    </w:rPr>
                  </w:pPr>
                  <w:r>
                    <w:rPr>
                      <w:noProof/>
                    </w:rPr>
                    <mc:AlternateContent>
                      <mc:Choice Requires="wps">
                        <w:drawing>
                          <wp:anchor distT="0" distB="0" distL="114935" distR="114935" simplePos="0" relativeHeight="84" behindDoc="0" locked="0" layoutInCell="1" allowOverlap="1" wp14:anchorId="3FC401B9" wp14:editId="5D82E58E">
                            <wp:simplePos x="0" y="0"/>
                            <wp:positionH relativeFrom="column">
                              <wp:posOffset>3905250</wp:posOffset>
                            </wp:positionH>
                            <wp:positionV relativeFrom="paragraph">
                              <wp:posOffset>4445</wp:posOffset>
                            </wp:positionV>
                            <wp:extent cx="146685" cy="1095375"/>
                            <wp:effectExtent l="6985" t="19050" r="5715" b="5080"/>
                            <wp:wrapNone/>
                            <wp:docPr id="25" name="Freccia in su 25"/>
                            <wp:cNvGraphicFramePr/>
                            <a:graphic xmlns:a="http://schemas.openxmlformats.org/drawingml/2006/main">
                              <a:graphicData uri="http://schemas.microsoft.com/office/word/2010/wordprocessingShape">
                                <wps:wsp>
                                  <wps:cNvSpPr/>
                                  <wps:spPr>
                                    <a:xfrm>
                                      <a:off x="0" y="0"/>
                                      <a:ext cx="146520" cy="1095480"/>
                                    </a:xfrm>
                                    <a:prstGeom prst="upArrow">
                                      <a:avLst>
                                        <a:gd name="adj1" fmla="val 50000"/>
                                        <a:gd name="adj2" fmla="val 186916"/>
                                      </a:avLst>
                                    </a:prstGeom>
                                    <a:solidFill>
                                      <a:srgbClr val="C0504D"/>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2B67196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reccia in su 25" o:spid="_x0000_s1026" type="#_x0000_t68" style="position:absolute;margin-left:307.5pt;margin-top:.35pt;width:11.55pt;height:86.25pt;z-index:8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" fillcolor="#c0504d" strokeweight=".26mm"/>
                        </w:pict>
                      </mc:Fallback>
                    </mc:AlternateContent>
                  </w:r>
                  <w:r>
                    <w:rPr>
                      <w:rFonts w:cs="Open Sans Light"/>
                      <w:b/>
                    </w:rPr>
                    <w:t>POLITICA</w:t>
                  </w:r>
                </w:p>
              </w:tc>
            </w:tr>
            <w:tr w:rsidR="00B570CF" w14:paraId="26504331" w14:textId="77777777">
              <w:tc>
                <w:tcPr>
                  <w:tcW w:w="421" w:type="dxa"/>
                </w:tcPr>
                <w:p w14:paraId="09F7367E" w14:textId="77777777" w:rsidR="00B570CF" w:rsidRDefault="00B570CF">
                  <w:pPr>
                    <w:snapToGrid w:val="0"/>
                    <w:spacing w:after="0"/>
                    <w:rPr>
                      <w:rFonts w:cs="Open Sans Light"/>
                      <w:b/>
                    </w:rPr>
                  </w:pPr>
                </w:p>
              </w:tc>
              <w:tc>
                <w:tcPr>
                  <w:tcW w:w="5670" w:type="dxa"/>
                  <w:gridSpan w:val="4"/>
                  <w:shd w:val="clear" w:color="auto" w:fill="D6E3BC"/>
                </w:tcPr>
                <w:p w14:paraId="6BF23C2A" w14:textId="77777777" w:rsidR="00B570CF" w:rsidRDefault="0062146E">
                  <w:pPr>
                    <w:spacing w:after="0"/>
                    <w:rPr>
                      <w:rFonts w:cs="Open Sans Light"/>
                      <w:b/>
                    </w:rPr>
                  </w:pPr>
                  <w:r>
                    <w:rPr>
                      <w:rFonts w:cs="Open Sans Light"/>
                      <w:b/>
                    </w:rPr>
                    <w:t>OBIETTIVI</w:t>
                  </w:r>
                  <w:r>
                    <w:rPr>
                      <w:noProof/>
                    </w:rPr>
                    <mc:AlternateContent>
                      <mc:Choice Requires="wps">
                        <w:drawing>
                          <wp:anchor distT="0" distB="0" distL="114935" distR="114935" simplePos="0" relativeHeight="82" behindDoc="0" locked="0" layoutInCell="1" allowOverlap="1" wp14:anchorId="01AD6024" wp14:editId="734DF99A">
                            <wp:simplePos x="0" y="0"/>
                            <wp:positionH relativeFrom="column">
                              <wp:posOffset>3842385</wp:posOffset>
                            </wp:positionH>
                            <wp:positionV relativeFrom="paragraph">
                              <wp:posOffset>123825</wp:posOffset>
                            </wp:positionV>
                            <wp:extent cx="1501775" cy="444500"/>
                            <wp:effectExtent l="0" t="0" r="0" b="0"/>
                            <wp:wrapNone/>
                            <wp:docPr id="26" name="Frame13"/>
                            <wp:cNvGraphicFramePr/>
                            <a:graphic xmlns:a="http://schemas.openxmlformats.org/drawingml/2006/main">
                              <a:graphicData uri="http://schemas.microsoft.com/office/word/2010/wordprocessingShape">
                                <wps:wsp>
                                  <wps:cNvSpPr txBox="1"/>
                                  <wps:spPr>
                                    <a:xfrm>
                                      <a:off x="0" y="0"/>
                                      <a:ext cx="1501775" cy="444500"/>
                                    </a:xfrm>
                                    <a:prstGeom prst="rect">
                                      <a:avLst/>
                                    </a:prstGeom>
                                    <a:solidFill>
                                      <a:srgbClr val="FFFFFF"/>
                                    </a:solidFill>
                                    <a:ln w="9525">
                                      <a:solidFill>
                                        <a:srgbClr val="000000"/>
                                      </a:solidFill>
                                    </a:ln>
                                  </wps:spPr>
                                  <wps:txbx>
                                    <w:txbxContent>
                                      <w:p w14:paraId="0B2EEC03" w14:textId="77777777" w:rsidR="00B570CF" w:rsidRDefault="0062146E">
                                        <w:pPr>
                                          <w:jc w:val="center"/>
                                        </w:pPr>
                                        <w:r>
                                          <w:rPr>
                                            <w:i/>
                                            <w:sz w:val="18"/>
                                          </w:rPr>
                                          <w:t>Architettura del sistema documentale aziendale</w:t>
                                        </w:r>
                                      </w:p>
                                    </w:txbxContent>
                                  </wps:txbx>
                                  <wps:bodyPr lIns="91440" tIns="45720" rIns="91440" bIns="45720" anchor="t">
                                    <a:noAutofit/>
                                  </wps:bodyPr>
                                </wps:wsp>
                              </a:graphicData>
                            </a:graphic>
                          </wp:anchor>
                        </w:drawing>
                      </mc:Choice>
                      <mc:Fallback>
                        <w:pict>
                          <v:shape w14:anchorId="01AD6024" id="Frame13" o:spid="_x0000_s1040" type="#_x0000_t202" style="position:absolute;margin-left:302.55pt;margin-top:9.75pt;width:118.25pt;height:35pt;z-index:8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">
                            <v:textbox>
                              <w:txbxContent>
                                <w:p w14:paraId="0B2EEC03" w14:textId="77777777" w:rsidR="00B570CF" w:rsidRDefault="0062146E">
                                  <w:pPr>
                                    <w:jc w:val="center"/>
                                  </w:pPr>
                                  <w:r>
                                    <w:rPr>
                                      <w:i/>
                                      <w:sz w:val="18"/>
                                    </w:rPr>
                                    <w:t>Architettura del sistema documentale aziendale</w:t>
                                  </w:r>
                                </w:p>
                              </w:txbxContent>
                            </v:textbox>
                          </v:shape>
                        </w:pict>
                      </mc:Fallback>
                    </mc:AlternateContent>
                  </w:r>
                </w:p>
                <w:p w14:paraId="46FB0088" w14:textId="77777777" w:rsidR="00B570CF" w:rsidRDefault="00B570CF">
                  <w:pPr>
                    <w:rPr>
                      <w:rFonts w:cs="Open Sans Light"/>
                      <w:b/>
                    </w:rPr>
                  </w:pPr>
                </w:p>
              </w:tc>
            </w:tr>
            <w:tr w:rsidR="00B570CF" w14:paraId="6A8DD166" w14:textId="77777777">
              <w:tc>
                <w:tcPr>
                  <w:tcW w:w="842" w:type="dxa"/>
                  <w:gridSpan w:val="2"/>
                </w:tcPr>
                <w:p w14:paraId="702E63D9" w14:textId="77777777" w:rsidR="00B570CF" w:rsidRDefault="00B570CF">
                  <w:pPr>
                    <w:snapToGrid w:val="0"/>
                    <w:spacing w:after="0"/>
                    <w:rPr>
                      <w:rFonts w:cs="Open Sans Light"/>
                      <w:b/>
                    </w:rPr>
                  </w:pPr>
                </w:p>
              </w:tc>
              <w:tc>
                <w:tcPr>
                  <w:tcW w:w="5249" w:type="dxa"/>
                  <w:gridSpan w:val="3"/>
                  <w:shd w:val="clear" w:color="auto" w:fill="C2D69B"/>
                </w:tcPr>
                <w:p w14:paraId="3EB96CC0" w14:textId="77777777" w:rsidR="00B570CF" w:rsidRDefault="0062146E">
                  <w:pPr>
                    <w:spacing w:after="0"/>
                    <w:rPr>
                      <w:rFonts w:cs="Open Sans Light"/>
                      <w:b/>
                    </w:rPr>
                  </w:pPr>
                  <w:r>
                    <w:rPr>
                      <w:rFonts w:cs="Open Sans Light"/>
                      <w:b/>
                    </w:rPr>
                    <w:t>MANUALE</w:t>
                  </w:r>
                </w:p>
              </w:tc>
            </w:tr>
            <w:tr w:rsidR="00B570CF" w14:paraId="0F6AE1FA" w14:textId="77777777">
              <w:tc>
                <w:tcPr>
                  <w:tcW w:w="1263" w:type="dxa"/>
                  <w:gridSpan w:val="3"/>
                </w:tcPr>
                <w:p w14:paraId="5DA7131D" w14:textId="77777777" w:rsidR="00B570CF" w:rsidRDefault="00B570CF">
                  <w:pPr>
                    <w:snapToGrid w:val="0"/>
                    <w:spacing w:after="0"/>
                    <w:rPr>
                      <w:rFonts w:cs="Open Sans Light"/>
                      <w:b/>
                    </w:rPr>
                  </w:pPr>
                </w:p>
              </w:tc>
              <w:tc>
                <w:tcPr>
                  <w:tcW w:w="4828" w:type="dxa"/>
                  <w:gridSpan w:val="2"/>
                  <w:shd w:val="clear" w:color="auto" w:fill="76923C"/>
                </w:tcPr>
                <w:p w14:paraId="6D95304D" w14:textId="77777777" w:rsidR="00B570CF" w:rsidRDefault="0062146E">
                  <w:pPr>
                    <w:spacing w:after="0"/>
                    <w:rPr>
                      <w:rFonts w:cs="Open Sans Light"/>
                      <w:b/>
                    </w:rPr>
                  </w:pPr>
                  <w:r>
                    <w:rPr>
                      <w:rFonts w:cs="Open Sans Light"/>
                      <w:b/>
                    </w:rPr>
                    <w:t>PROCEDURE ED ISTRUZIONI</w:t>
                  </w:r>
                </w:p>
              </w:tc>
            </w:tr>
            <w:tr w:rsidR="00B570CF" w14:paraId="5C8514FC" w14:textId="77777777">
              <w:tc>
                <w:tcPr>
                  <w:tcW w:w="1684" w:type="dxa"/>
                  <w:gridSpan w:val="4"/>
                </w:tcPr>
                <w:p w14:paraId="126BEBCB" w14:textId="77777777" w:rsidR="00B570CF" w:rsidRDefault="00B570CF">
                  <w:pPr>
                    <w:snapToGrid w:val="0"/>
                    <w:spacing w:after="0"/>
                    <w:rPr>
                      <w:rFonts w:cs="Open Sans Light"/>
                      <w:b/>
                    </w:rPr>
                  </w:pPr>
                </w:p>
              </w:tc>
              <w:tc>
                <w:tcPr>
                  <w:tcW w:w="4407" w:type="dxa"/>
                  <w:shd w:val="clear" w:color="auto" w:fill="4F6228"/>
                </w:tcPr>
                <w:p w14:paraId="51419885" w14:textId="77777777" w:rsidR="00B570CF" w:rsidRDefault="0062146E">
                  <w:pPr>
                    <w:spacing w:after="0"/>
                    <w:rPr>
                      <w:rFonts w:cs="Open Sans Light"/>
                      <w:b/>
                    </w:rPr>
                  </w:pPr>
                  <w:r>
                    <w:rPr>
                      <w:rFonts w:cs="Open Sans Light"/>
                      <w:b/>
                    </w:rPr>
                    <w:t>DOCUMENTI DI REGISTRAZIONE</w:t>
                  </w:r>
                </w:p>
              </w:tc>
            </w:tr>
          </w:tbl>
          <w:p w14:paraId="7882EC3F" w14:textId="77777777" w:rsidR="00B570CF" w:rsidRDefault="00B570CF">
            <w:pPr>
              <w:spacing w:after="0"/>
              <w:rPr>
                <w:rFonts w:cs="Open Sans Light"/>
              </w:rPr>
            </w:pPr>
          </w:p>
          <w:p w14:paraId="51AE31E2" w14:textId="77777777" w:rsidR="00B570CF" w:rsidRDefault="00B570CF">
            <w:pPr>
              <w:spacing w:after="0"/>
              <w:rPr>
                <w:rFonts w:cs="Open Sans Light"/>
              </w:rPr>
            </w:pPr>
          </w:p>
          <w:p w14:paraId="22BC94D4" w14:textId="77777777" w:rsidR="00B570CF" w:rsidRDefault="0062146E">
            <w:pPr>
              <w:spacing w:after="0"/>
              <w:rPr>
                <w:rFonts w:cs="Open Sans Light"/>
              </w:rPr>
            </w:pPr>
            <w:r>
              <w:rPr>
                <w:rFonts w:cs="Open Sans Light"/>
              </w:rPr>
              <w:t>Le modalità specifiche relative a:</w:t>
            </w:r>
          </w:p>
          <w:p w14:paraId="37A647CE" w14:textId="77777777" w:rsidR="00B570CF" w:rsidRDefault="00B570CF">
            <w:pPr>
              <w:spacing w:after="0"/>
              <w:rPr>
                <w:rFonts w:cs="Open Sans Light"/>
                <w:sz w:val="4"/>
              </w:rPr>
            </w:pPr>
          </w:p>
          <w:p w14:paraId="011D8BEC" w14:textId="77777777" w:rsidR="00B570CF" w:rsidRDefault="0062146E">
            <w:pPr>
              <w:numPr>
                <w:ilvl w:val="0"/>
                <w:numId w:val="34"/>
              </w:numPr>
              <w:spacing w:after="0"/>
              <w:rPr>
                <w:rFonts w:cs="Open Sans Light"/>
              </w:rPr>
            </w:pPr>
            <w:r>
              <w:rPr>
                <w:rFonts w:cs="Open Sans Light"/>
              </w:rPr>
              <w:t>Emissione</w:t>
            </w:r>
          </w:p>
          <w:p w14:paraId="658D874B" w14:textId="77777777" w:rsidR="00B570CF" w:rsidRDefault="0062146E">
            <w:pPr>
              <w:numPr>
                <w:ilvl w:val="0"/>
                <w:numId w:val="34"/>
              </w:numPr>
              <w:spacing w:after="0"/>
              <w:rPr>
                <w:rFonts w:cs="Open Sans Light"/>
              </w:rPr>
            </w:pPr>
            <w:r>
              <w:rPr>
                <w:rFonts w:cs="Open Sans Light"/>
              </w:rPr>
              <w:t>Riesame, aggiornamento, riapprovazione</w:t>
            </w:r>
          </w:p>
          <w:p w14:paraId="018C28AF" w14:textId="77777777" w:rsidR="00B570CF" w:rsidRDefault="0062146E">
            <w:pPr>
              <w:numPr>
                <w:ilvl w:val="0"/>
                <w:numId w:val="34"/>
              </w:numPr>
              <w:spacing w:after="0"/>
              <w:rPr>
                <w:rFonts w:cs="Open Sans Light"/>
              </w:rPr>
            </w:pPr>
            <w:r>
              <w:rPr>
                <w:rFonts w:cs="Open Sans Light"/>
              </w:rPr>
              <w:t>Stato della revisione dei documenti</w:t>
            </w:r>
          </w:p>
          <w:p w14:paraId="790177BF" w14:textId="77777777" w:rsidR="00B570CF" w:rsidRDefault="0062146E">
            <w:pPr>
              <w:numPr>
                <w:ilvl w:val="0"/>
                <w:numId w:val="34"/>
              </w:numPr>
              <w:spacing w:after="0"/>
              <w:rPr>
                <w:rFonts w:cs="Open Sans Light"/>
              </w:rPr>
            </w:pPr>
            <w:r>
              <w:rPr>
                <w:rFonts w:cs="Open Sans Light"/>
              </w:rPr>
              <w:t>Disponibilità ed identificazione</w:t>
            </w:r>
          </w:p>
          <w:p w14:paraId="485BC0BD" w14:textId="77777777" w:rsidR="00B570CF" w:rsidRDefault="0062146E">
            <w:pPr>
              <w:numPr>
                <w:ilvl w:val="0"/>
                <w:numId w:val="34"/>
              </w:numPr>
              <w:spacing w:after="0"/>
              <w:rPr>
                <w:rFonts w:cs="Open Sans Light"/>
              </w:rPr>
            </w:pPr>
            <w:r>
              <w:rPr>
                <w:rFonts w:cs="Open Sans Light"/>
              </w:rPr>
              <w:t>Distribuzione</w:t>
            </w:r>
          </w:p>
          <w:p w14:paraId="02FDFCB0" w14:textId="77777777" w:rsidR="00B570CF" w:rsidRDefault="0062146E">
            <w:pPr>
              <w:numPr>
                <w:ilvl w:val="0"/>
                <w:numId w:val="34"/>
              </w:numPr>
              <w:spacing w:after="0"/>
              <w:rPr>
                <w:rFonts w:cs="Open Sans Light"/>
              </w:rPr>
            </w:pPr>
            <w:r>
              <w:rPr>
                <w:rFonts w:cs="Open Sans Light"/>
              </w:rPr>
              <w:t>Gestione dei documenti di legge</w:t>
            </w:r>
          </w:p>
          <w:p w14:paraId="64D3A03C" w14:textId="77777777" w:rsidR="00B570CF" w:rsidRDefault="00B570CF">
            <w:pPr>
              <w:spacing w:after="0"/>
              <w:rPr>
                <w:rFonts w:cs="Open Sans Light"/>
              </w:rPr>
            </w:pPr>
          </w:p>
          <w:p w14:paraId="25B715C3" w14:textId="77777777" w:rsidR="00B570CF" w:rsidRDefault="00B570CF">
            <w:pPr>
              <w:spacing w:after="0"/>
              <w:rPr>
                <w:rFonts w:cs="Open Sans Light"/>
              </w:rPr>
            </w:pPr>
          </w:p>
          <w:p w14:paraId="7BCA9CE6" w14:textId="77777777" w:rsidR="00B570CF" w:rsidRDefault="00B570CF">
            <w:pPr>
              <w:spacing w:after="0"/>
              <w:rPr>
                <w:rFonts w:cs="Open Sans Light"/>
              </w:rPr>
            </w:pPr>
          </w:p>
          <w:p w14:paraId="26F21333" w14:textId="77777777" w:rsidR="00B570CF" w:rsidRDefault="00B570CF">
            <w:pPr>
              <w:spacing w:after="0"/>
              <w:rPr>
                <w:rFonts w:cs="Open Sans Light"/>
              </w:rPr>
            </w:pPr>
          </w:p>
          <w:p w14:paraId="2FD757E1" w14:textId="77777777" w:rsidR="00B570CF" w:rsidRDefault="00B570CF">
            <w:pPr>
              <w:spacing w:after="0"/>
              <w:rPr>
                <w:rFonts w:cs="Open Sans Light"/>
              </w:rPr>
            </w:pPr>
          </w:p>
          <w:tbl>
            <w:tblPr>
              <w:tblW w:w="10929" w:type="dxa"/>
              <w:tblLayout w:type="fixed"/>
              <w:tblLook w:val="0000" w:firstRow="0" w:lastRow="0" w:firstColumn="0" w:lastColumn="0" w:noHBand="0" w:noVBand="0"/>
            </w:tblPr>
            <w:tblGrid>
              <w:gridCol w:w="10929"/>
            </w:tblGrid>
            <w:tr w:rsidR="00B570CF" w14:paraId="5969155C" w14:textId="77777777">
              <w:tc>
                <w:tcPr>
                  <w:tcW w:w="10929" w:type="dxa"/>
                  <w:tcBorders>
                    <w:top w:val="single" w:sz="4" w:space="0" w:color="000000"/>
                    <w:left w:val="single" w:sz="4" w:space="0" w:color="000000"/>
                    <w:bottom w:val="single" w:sz="4" w:space="0" w:color="000000"/>
                    <w:right w:val="single" w:sz="4" w:space="0" w:color="000000"/>
                  </w:tcBorders>
                </w:tcPr>
                <w:p w14:paraId="73533019" w14:textId="77777777" w:rsidR="00B570CF" w:rsidRDefault="0062146E">
                  <w:pPr>
                    <w:spacing w:after="0"/>
                    <w:rPr>
                      <w:rFonts w:cs="Open Sans Light"/>
                      <w:b/>
                      <w:color w:val="C00000"/>
                      <w:sz w:val="20"/>
                    </w:rPr>
                  </w:pPr>
                  <w:r>
                    <w:rPr>
                      <w:rFonts w:cs="Open Sans Light"/>
                      <w:b/>
                      <w:color w:val="C00000"/>
                      <w:sz w:val="20"/>
                    </w:rPr>
                    <w:t>Procedure</w:t>
                  </w:r>
                </w:p>
              </w:tc>
            </w:tr>
            <w:tr w:rsidR="00B570CF" w14:paraId="5AA253E4" w14:textId="77777777">
              <w:tc>
                <w:tcPr>
                  <w:tcW w:w="10929" w:type="dxa"/>
                  <w:tcBorders>
                    <w:top w:val="single" w:sz="4" w:space="0" w:color="000000"/>
                    <w:left w:val="single" w:sz="4" w:space="0" w:color="000000"/>
                    <w:bottom w:val="single" w:sz="4" w:space="0" w:color="000000"/>
                    <w:right w:val="single" w:sz="4" w:space="0" w:color="000000"/>
                  </w:tcBorders>
                  <w:shd w:val="clear" w:color="auto" w:fill="AAAAAA"/>
                </w:tcPr>
                <w:p w14:paraId="2F654204" w14:textId="77777777" w:rsidR="00B570CF" w:rsidRDefault="00B570CF">
                  <w:pPr>
                    <w:snapToGrid w:val="0"/>
                    <w:spacing w:after="0"/>
                    <w:rPr>
                      <w:rFonts w:cs="Open Sans Light"/>
                      <w:b/>
                      <w:color w:val="C00000"/>
                      <w:sz w:val="6"/>
                    </w:rPr>
                  </w:pPr>
                </w:p>
              </w:tc>
            </w:tr>
            <w:tr w:rsidR="00B570CF" w14:paraId="64C382D3" w14:textId="77777777">
              <w:tc>
                <w:tcPr>
                  <w:tcW w:w="10929" w:type="dxa"/>
                  <w:tcBorders>
                    <w:top w:val="single" w:sz="4" w:space="0" w:color="000000"/>
                    <w:left w:val="single" w:sz="4" w:space="0" w:color="000000"/>
                    <w:bottom w:val="single" w:sz="4" w:space="0" w:color="000000"/>
                    <w:right w:val="single" w:sz="4" w:space="0" w:color="000000"/>
                  </w:tcBorders>
                  <w:shd w:val="clear" w:color="auto" w:fill="F2F2F2"/>
                </w:tcPr>
                <w:p w14:paraId="207933C3" w14:textId="77777777" w:rsidR="00B570CF" w:rsidRDefault="0062146E">
                  <w:pPr>
                    <w:spacing w:after="0"/>
                    <w:rPr>
                      <w:rFonts w:cs="Open Sans Light"/>
                    </w:rPr>
                  </w:pPr>
                  <w:r>
                    <w:rPr>
                      <w:rFonts w:cs="Open Sans Light"/>
                    </w:rPr>
                    <w:br/>
                  </w:r>
                  <w:r>
                    <w:rPr>
                      <w:rFonts w:cs="Open Sans Light"/>
                    </w:rPr>
                    <w:t xml:space="preserve">Le Procedure possono essere strutturate in forma descrittiva o di flusso. Le Procedure sono identificate dalla sigla </w:t>
                  </w:r>
                  <w:r>
                    <w:rPr>
                      <w:rFonts w:cs="Open Sans Light"/>
                      <w:b/>
                    </w:rPr>
                    <w:t>PROC</w:t>
                  </w:r>
                  <w:r>
                    <w:rPr>
                      <w:rFonts w:cs="Open Sans Light"/>
                    </w:rPr>
                    <w:t xml:space="preserve">, seguita da un numero seriale indicante il progressivo. L’elenco delle procedure è riportato nella </w:t>
                  </w:r>
                  <w:r>
                    <w:rPr>
                      <w:rFonts w:cs="Open Sans Light"/>
                      <w:b/>
                    </w:rPr>
                    <w:t>sezione</w:t>
                  </w:r>
                  <w:r>
                    <w:rPr>
                      <w:rFonts w:cs="Open Sans Light"/>
                    </w:rPr>
                    <w:t xml:space="preserve"> </w:t>
                  </w:r>
                  <w:r>
                    <w:rPr>
                      <w:rFonts w:cs="Open Sans Light"/>
                      <w:b/>
                    </w:rPr>
                    <w:t xml:space="preserve">Procedure </w:t>
                  </w:r>
                  <w:r>
                    <w:rPr>
                      <w:rFonts w:cs="Open Sans Light"/>
                    </w:rPr>
                    <w:t>dell’</w:t>
                  </w:r>
                  <w:r>
                    <w:rPr>
                      <w:rFonts w:cs="Open Sans Light"/>
                      <w:b/>
                    </w:rPr>
                    <w:t>Elenco Generale dei Contenuti</w:t>
                  </w:r>
                  <w:r>
                    <w:rPr>
                      <w:rFonts w:cs="Open Sans Light"/>
                    </w:rPr>
                    <w:t>.</w:t>
                  </w:r>
                </w:p>
              </w:tc>
            </w:tr>
          </w:tbl>
          <w:p w14:paraId="3B7EC154" w14:textId="77777777" w:rsidR="00B570CF" w:rsidRDefault="00B570CF">
            <w:pPr>
              <w:spacing w:after="0"/>
              <w:jc w:val="both"/>
              <w:rPr>
                <w:rFonts w:cs="Open Sans Light"/>
              </w:rPr>
            </w:pPr>
          </w:p>
          <w:tbl>
            <w:tblPr>
              <w:tblW w:w="10929" w:type="dxa"/>
              <w:tblLayout w:type="fixed"/>
              <w:tblLook w:val="0000" w:firstRow="0" w:lastRow="0" w:firstColumn="0" w:lastColumn="0" w:noHBand="0" w:noVBand="0"/>
            </w:tblPr>
            <w:tblGrid>
              <w:gridCol w:w="10929"/>
            </w:tblGrid>
            <w:tr w:rsidR="00B570CF" w14:paraId="028D9E29" w14:textId="77777777">
              <w:tc>
                <w:tcPr>
                  <w:tcW w:w="10929" w:type="dxa"/>
                  <w:tcBorders>
                    <w:top w:val="single" w:sz="4" w:space="0" w:color="000000"/>
                    <w:left w:val="single" w:sz="4" w:space="0" w:color="000000"/>
                    <w:bottom w:val="single" w:sz="4" w:space="0" w:color="000000"/>
                    <w:right w:val="single" w:sz="4" w:space="0" w:color="000000"/>
                  </w:tcBorders>
                </w:tcPr>
                <w:p w14:paraId="08CB83D8" w14:textId="77777777" w:rsidR="00B570CF" w:rsidRDefault="0062146E">
                  <w:pPr>
                    <w:spacing w:after="0"/>
                    <w:rPr>
                      <w:rFonts w:cs="Open Sans Light"/>
                      <w:b/>
                      <w:color w:val="C00000"/>
                      <w:sz w:val="20"/>
                    </w:rPr>
                  </w:pPr>
                  <w:r>
                    <w:rPr>
                      <w:rFonts w:cs="Open Sans Light"/>
                      <w:b/>
                      <w:color w:val="C00000"/>
                      <w:sz w:val="20"/>
                    </w:rPr>
                    <w:t>Modulistica o documenti assimilabili</w:t>
                  </w:r>
                </w:p>
              </w:tc>
            </w:tr>
            <w:tr w:rsidR="00B570CF" w14:paraId="2BBB4CA1" w14:textId="77777777">
              <w:tc>
                <w:tcPr>
                  <w:tcW w:w="10929" w:type="dxa"/>
                  <w:tcBorders>
                    <w:top w:val="single" w:sz="4" w:space="0" w:color="000000"/>
                    <w:left w:val="single" w:sz="4" w:space="0" w:color="000000"/>
                    <w:bottom w:val="single" w:sz="4" w:space="0" w:color="000000"/>
                    <w:right w:val="single" w:sz="4" w:space="0" w:color="000000"/>
                  </w:tcBorders>
                  <w:shd w:val="clear" w:color="auto" w:fill="AAAAAA"/>
                </w:tcPr>
                <w:p w14:paraId="0DF93036" w14:textId="77777777" w:rsidR="00B570CF" w:rsidRDefault="00B570CF">
                  <w:pPr>
                    <w:snapToGrid w:val="0"/>
                    <w:spacing w:after="0"/>
                    <w:rPr>
                      <w:rFonts w:cs="Open Sans Light"/>
                      <w:b/>
                      <w:color w:val="C00000"/>
                      <w:sz w:val="6"/>
                    </w:rPr>
                  </w:pPr>
                </w:p>
              </w:tc>
            </w:tr>
            <w:tr w:rsidR="00B570CF" w14:paraId="452DED6E" w14:textId="77777777">
              <w:tc>
                <w:tcPr>
                  <w:tcW w:w="10929" w:type="dxa"/>
                  <w:tcBorders>
                    <w:top w:val="single" w:sz="4" w:space="0" w:color="000000"/>
                    <w:left w:val="single" w:sz="4" w:space="0" w:color="000000"/>
                    <w:bottom w:val="single" w:sz="4" w:space="0" w:color="000000"/>
                    <w:right w:val="single" w:sz="4" w:space="0" w:color="000000"/>
                  </w:tcBorders>
                  <w:shd w:val="clear" w:color="auto" w:fill="F2F2F2"/>
                </w:tcPr>
                <w:p w14:paraId="4B779222" w14:textId="77777777" w:rsidR="00B570CF" w:rsidRDefault="0062146E">
                  <w:pPr>
                    <w:spacing w:after="0"/>
                  </w:pPr>
                  <w:r>
                    <w:rPr>
                      <w:rFonts w:cs="Open Sans Light"/>
                    </w:rPr>
                    <w:br/>
                  </w:r>
                  <w:r>
                    <w:rPr>
                      <w:rFonts w:cs="Open Sans Light"/>
                    </w:rPr>
                    <w:t xml:space="preserve">La modulistica o i documenti assimilabili sono rilevabili dalle procedure che descrivono obiettivi, finalità e responsabilità per l'utilizzo dei documenti. La documentazione assume forma di modulistica nel caso in cui sia codificata secondo un format definito. Il sistema di codifica è simile a quello utilizzato per le procedure (sigla </w:t>
                  </w:r>
                  <w:r>
                    <w:rPr>
                      <w:rFonts w:cs="Open Sans Light"/>
                      <w:b/>
                    </w:rPr>
                    <w:t>MOD</w:t>
                  </w:r>
                  <w:r>
                    <w:rPr>
                      <w:rFonts w:cs="Open Sans Light"/>
                    </w:rPr>
                    <w:t>).</w:t>
                  </w:r>
                </w:p>
              </w:tc>
            </w:tr>
          </w:tbl>
          <w:p w14:paraId="0DFA6EF4" w14:textId="77777777" w:rsidR="00B570CF" w:rsidRDefault="00B570CF">
            <w:pPr>
              <w:spacing w:after="0"/>
              <w:jc w:val="both"/>
              <w:rPr>
                <w:rFonts w:cs="Open Sans Light"/>
              </w:rPr>
            </w:pPr>
          </w:p>
          <w:tbl>
            <w:tblPr>
              <w:tblW w:w="10929" w:type="dxa"/>
              <w:tblLayout w:type="fixed"/>
              <w:tblLook w:val="0000" w:firstRow="0" w:lastRow="0" w:firstColumn="0" w:lastColumn="0" w:noHBand="0" w:noVBand="0"/>
            </w:tblPr>
            <w:tblGrid>
              <w:gridCol w:w="10929"/>
            </w:tblGrid>
            <w:tr w:rsidR="00B570CF" w14:paraId="3BC2B89D" w14:textId="77777777">
              <w:tc>
                <w:tcPr>
                  <w:tcW w:w="10929" w:type="dxa"/>
                  <w:tcBorders>
                    <w:top w:val="single" w:sz="4" w:space="0" w:color="000000"/>
                    <w:left w:val="single" w:sz="4" w:space="0" w:color="000000"/>
                    <w:bottom w:val="single" w:sz="4" w:space="0" w:color="000000"/>
                    <w:right w:val="single" w:sz="4" w:space="0" w:color="000000"/>
                  </w:tcBorders>
                </w:tcPr>
                <w:p w14:paraId="5B7F3FE2" w14:textId="77777777" w:rsidR="00B570CF" w:rsidRDefault="0062146E">
                  <w:pPr>
                    <w:spacing w:after="0"/>
                    <w:rPr>
                      <w:rFonts w:cs="Open Sans Light"/>
                      <w:b/>
                      <w:color w:val="C00000"/>
                      <w:sz w:val="20"/>
                    </w:rPr>
                  </w:pPr>
                  <w:r>
                    <w:rPr>
                      <w:rFonts w:cs="Open Sans Light"/>
                      <w:b/>
                      <w:color w:val="C00000"/>
                      <w:sz w:val="20"/>
                    </w:rPr>
                    <w:t>Documentazione di origine esterna</w:t>
                  </w:r>
                </w:p>
              </w:tc>
            </w:tr>
            <w:tr w:rsidR="00B570CF" w14:paraId="51BEEDCC" w14:textId="77777777">
              <w:tc>
                <w:tcPr>
                  <w:tcW w:w="10929" w:type="dxa"/>
                  <w:tcBorders>
                    <w:top w:val="single" w:sz="4" w:space="0" w:color="000000"/>
                    <w:left w:val="single" w:sz="4" w:space="0" w:color="000000"/>
                    <w:bottom w:val="single" w:sz="4" w:space="0" w:color="000000"/>
                    <w:right w:val="single" w:sz="4" w:space="0" w:color="000000"/>
                  </w:tcBorders>
                  <w:shd w:val="clear" w:color="auto" w:fill="AAAAAA"/>
                </w:tcPr>
                <w:p w14:paraId="38312E03" w14:textId="77777777" w:rsidR="00B570CF" w:rsidRDefault="00B570CF">
                  <w:pPr>
                    <w:snapToGrid w:val="0"/>
                    <w:spacing w:after="0"/>
                    <w:rPr>
                      <w:rFonts w:cs="Open Sans Light"/>
                      <w:b/>
                      <w:color w:val="C00000"/>
                      <w:sz w:val="6"/>
                    </w:rPr>
                  </w:pPr>
                </w:p>
              </w:tc>
            </w:tr>
            <w:tr w:rsidR="00B570CF" w14:paraId="65F8EA92" w14:textId="77777777">
              <w:tc>
                <w:tcPr>
                  <w:tcW w:w="10929" w:type="dxa"/>
                  <w:tcBorders>
                    <w:top w:val="single" w:sz="4" w:space="0" w:color="000000"/>
                    <w:left w:val="single" w:sz="4" w:space="0" w:color="000000"/>
                    <w:bottom w:val="single" w:sz="4" w:space="0" w:color="000000"/>
                    <w:right w:val="single" w:sz="4" w:space="0" w:color="000000"/>
                  </w:tcBorders>
                  <w:shd w:val="clear" w:color="auto" w:fill="F2F2F2"/>
                </w:tcPr>
                <w:p w14:paraId="24B59A9B" w14:textId="77777777" w:rsidR="00B570CF" w:rsidRDefault="0062146E">
                  <w:pPr>
                    <w:spacing w:after="0"/>
                  </w:pPr>
                  <w:r>
                    <w:rPr>
                      <w:rFonts w:cs="Open Sans Light"/>
                    </w:rPr>
                    <w:br/>
                  </w:r>
                  <w:r>
                    <w:rPr>
                      <w:rFonts w:cs="Open Sans Light"/>
                    </w:rPr>
                    <w:t>La documentazione di origine esterna comprende documenti, procedure, norme e quant’altro provenga da committenti pubblici, fornitori, clienti o altri interlocutori aziendali che riportano delle informazioni che sono di supporto all’azienda per lo svolgimento delle attività. È costituita da documenti quali, ad esempio: normative (comunitarie, nazionali, regionali, provinciali etc.), direttive dei clienti e norme di settore.</w:t>
                  </w:r>
                </w:p>
              </w:tc>
            </w:tr>
          </w:tbl>
          <w:p w14:paraId="194BE112" w14:textId="77777777" w:rsidR="00B570CF" w:rsidRDefault="00B570CF">
            <w:pPr>
              <w:spacing w:after="0"/>
              <w:jc w:val="both"/>
              <w:rPr>
                <w:rFonts w:cs="Open Sans Light"/>
              </w:rPr>
            </w:pPr>
          </w:p>
          <w:p w14:paraId="0F0636F3" w14:textId="77777777" w:rsidR="00B570CF" w:rsidRDefault="00B570CF">
            <w:pPr>
              <w:spacing w:after="0"/>
              <w:rPr>
                <w:rFonts w:cs="Calibri"/>
              </w:rPr>
            </w:pPr>
          </w:p>
        </w:tc>
      </w:tr>
    </w:tbl>
    <w:p w14:paraId="72A605EE"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02102911" w14:textId="77777777">
        <w:tc>
          <w:tcPr>
            <w:tcW w:w="11160" w:type="dxa"/>
            <w:shd w:val="clear" w:color="auto" w:fill="540850"/>
          </w:tcPr>
          <w:p w14:paraId="663E60B0" w14:textId="77777777" w:rsidR="00B570CF" w:rsidRDefault="0062146E">
            <w:pPr>
              <w:tabs>
                <w:tab w:val="left" w:pos="284"/>
              </w:tabs>
              <w:spacing w:after="0" w:line="240" w:lineRule="auto"/>
              <w:rPr>
                <w:b/>
                <w:bCs/>
                <w:color w:val="FFFFFF"/>
                <w:sz w:val="24"/>
                <w:szCs w:val="24"/>
              </w:rPr>
            </w:pPr>
            <w:r>
              <w:rPr>
                <w:b/>
                <w:bCs/>
                <w:color w:val="FFFFFF"/>
                <w:sz w:val="24"/>
                <w:szCs w:val="24"/>
              </w:rPr>
              <w:t>4.4.2c</w:t>
            </w:r>
            <w:r>
              <w:rPr>
                <w:b/>
                <w:bCs/>
                <w:color w:val="FFFFFF"/>
                <w:sz w:val="24"/>
                <w:szCs w:val="24"/>
              </w:rPr>
              <w:tab/>
              <w:t>Aggiornamento della documentazione</w:t>
            </w:r>
          </w:p>
        </w:tc>
      </w:tr>
      <w:tr w:rsidR="00B570CF" w14:paraId="3BDB8FFF" w14:textId="77777777">
        <w:tc>
          <w:tcPr>
            <w:tcW w:w="11160" w:type="dxa"/>
            <w:shd w:val="clear" w:color="auto" w:fill="E4E4E4"/>
          </w:tcPr>
          <w:p w14:paraId="41041E95" w14:textId="77777777" w:rsidR="00B570CF" w:rsidRDefault="00B570CF">
            <w:pPr>
              <w:snapToGrid w:val="0"/>
              <w:spacing w:after="0"/>
              <w:rPr>
                <w:rFonts w:cs="Calibri"/>
                <w:b/>
                <w:bCs/>
                <w:color w:val="FFFFFF"/>
                <w:sz w:val="20"/>
                <w:szCs w:val="20"/>
                <w:lang w:eastAsia="it-IT"/>
              </w:rPr>
            </w:pPr>
          </w:p>
          <w:p w14:paraId="561616D1" w14:textId="77777777" w:rsidR="00B570CF" w:rsidRDefault="0062146E">
            <w:pPr>
              <w:spacing w:after="0"/>
              <w:jc w:val="both"/>
            </w:pPr>
            <w:r>
              <w:rPr>
                <w:rFonts w:cs="Open Sans Light"/>
              </w:rPr>
              <w:t xml:space="preserve">L’aggiornamento del </w:t>
            </w:r>
            <w:r>
              <w:rPr>
                <w:rFonts w:cs="Open Sans Light"/>
                <w:b/>
              </w:rPr>
              <w:t>MQ</w:t>
            </w:r>
            <w:r>
              <w:rPr>
                <w:rFonts w:cs="Open Sans Light"/>
              </w:rPr>
              <w:t xml:space="preserve"> e di tutti i documenti del sistema di gestione è effettuato sistematicamente dal </w:t>
            </w:r>
            <w:r>
              <w:rPr>
                <w:rFonts w:cs="Open Sans Light"/>
                <w:b/>
              </w:rPr>
              <w:t>RGQ</w:t>
            </w:r>
            <w:r>
              <w:rPr>
                <w:rFonts w:cs="Open Sans Light"/>
              </w:rPr>
              <w:t xml:space="preserve"> in base alle variazioni della struttura organizzativa, dei processi aziendali e sulla base delle indicazioni provenienti dalla Direzione.</w:t>
            </w:r>
          </w:p>
          <w:p w14:paraId="287634DB" w14:textId="77777777" w:rsidR="00B570CF" w:rsidRDefault="00B570CF">
            <w:pPr>
              <w:spacing w:after="0"/>
              <w:jc w:val="both"/>
              <w:rPr>
                <w:rFonts w:cs="Open Sans Light"/>
              </w:rPr>
            </w:pPr>
          </w:p>
          <w:p w14:paraId="59D682BC" w14:textId="77777777" w:rsidR="00B570CF" w:rsidRDefault="0062146E">
            <w:pPr>
              <w:spacing w:after="0"/>
              <w:jc w:val="both"/>
              <w:rPr>
                <w:rFonts w:cs="Open Sans Light"/>
              </w:rPr>
            </w:pPr>
            <w:r>
              <w:rPr>
                <w:rFonts w:cs="Open Sans Light"/>
              </w:rPr>
              <w:t>Le modifiche al manuale possono essere proposte da tutti i destinatari dei documenti.</w:t>
            </w:r>
          </w:p>
          <w:p w14:paraId="15624396" w14:textId="77777777" w:rsidR="00B570CF" w:rsidRDefault="00B570CF">
            <w:pPr>
              <w:spacing w:after="0"/>
              <w:jc w:val="both"/>
              <w:rPr>
                <w:rFonts w:cs="Open Sans Light"/>
              </w:rPr>
            </w:pPr>
          </w:p>
          <w:p w14:paraId="75C78A6F" w14:textId="77777777" w:rsidR="00B570CF" w:rsidRDefault="0062146E">
            <w:pPr>
              <w:spacing w:after="0"/>
              <w:jc w:val="both"/>
            </w:pPr>
            <w:r>
              <w:rPr>
                <w:rFonts w:cs="Open Sans Light"/>
              </w:rPr>
              <w:t xml:space="preserve">Se richiesto da un cliente o partner, oppure su valutazione interna del </w:t>
            </w:r>
            <w:r>
              <w:rPr>
                <w:rFonts w:cs="Open Sans Light"/>
                <w:b/>
              </w:rPr>
              <w:t>RGQ</w:t>
            </w:r>
            <w:r>
              <w:rPr>
                <w:rFonts w:cs="Open Sans Light"/>
              </w:rPr>
              <w:t>, possono essere predisposti Piani della Qualità che descrivono ruoli ed attività di uno specifico progetto. Le modalità di approvazione, emissione, distribuzione ed aggiornamento dei Piani della Qualità sono uguali a quelli delle procedure.</w:t>
            </w:r>
          </w:p>
          <w:p w14:paraId="0316C654" w14:textId="77777777" w:rsidR="00B570CF" w:rsidRDefault="00B570CF">
            <w:pPr>
              <w:spacing w:after="0"/>
              <w:jc w:val="both"/>
              <w:rPr>
                <w:rFonts w:cs="Open Sans Light"/>
              </w:rPr>
            </w:pPr>
          </w:p>
          <w:p w14:paraId="1BC33DB0" w14:textId="77777777" w:rsidR="00B570CF" w:rsidRDefault="0062146E">
            <w:pPr>
              <w:spacing w:after="0"/>
              <w:jc w:val="both"/>
              <w:rPr>
                <w:rFonts w:cs="Open Sans Light"/>
              </w:rPr>
            </w:pPr>
            <w:r>
              <w:rPr>
                <w:rFonts w:cs="Open Sans Light"/>
              </w:rPr>
              <w:t>Il manuale della qualità aggiornato è contraddistinto dal numero di revisione e data di emissione e distribuito previa firma per redazione, verifica ed approvazione.</w:t>
            </w:r>
          </w:p>
          <w:p w14:paraId="2C22531F" w14:textId="77777777" w:rsidR="00B570CF" w:rsidRDefault="00B570CF">
            <w:pPr>
              <w:spacing w:after="0"/>
              <w:rPr>
                <w:rFonts w:cs="Calibri"/>
              </w:rPr>
            </w:pPr>
          </w:p>
        </w:tc>
      </w:tr>
    </w:tbl>
    <w:p w14:paraId="71300B44" w14:textId="77777777" w:rsidR="00B570CF" w:rsidRDefault="00B570CF">
      <w:pPr>
        <w:rPr>
          <w:sz w:val="10"/>
        </w:rPr>
      </w:pPr>
    </w:p>
    <w:p w14:paraId="5B2D238A" w14:textId="77777777" w:rsidR="00B570CF" w:rsidRDefault="00B570CF">
      <w:pPr>
        <w:rPr>
          <w:sz w:val="10"/>
        </w:rPr>
      </w:pPr>
    </w:p>
    <w:p w14:paraId="6DB95E70" w14:textId="77777777" w:rsidR="00B570CF" w:rsidRDefault="00B570CF">
      <w:pPr>
        <w:rPr>
          <w:sz w:val="10"/>
        </w:rPr>
      </w:pPr>
    </w:p>
    <w:p w14:paraId="7B68F1CF" w14:textId="77777777" w:rsidR="00B570CF" w:rsidRDefault="00B570CF">
      <w:pPr>
        <w:rPr>
          <w:sz w:val="10"/>
        </w:rPr>
      </w:pPr>
    </w:p>
    <w:p w14:paraId="04118D9C" w14:textId="77777777" w:rsidR="00B570CF" w:rsidRDefault="00B570CF">
      <w:pPr>
        <w:rPr>
          <w:sz w:val="10"/>
        </w:rPr>
      </w:pPr>
    </w:p>
    <w:p w14:paraId="30725371" w14:textId="77777777" w:rsidR="00B570CF" w:rsidRDefault="00B570CF">
      <w:pPr>
        <w:rPr>
          <w:sz w:val="10"/>
        </w:rPr>
      </w:pPr>
    </w:p>
    <w:p w14:paraId="2CF7F19D"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080ABE61" w14:textId="77777777">
        <w:tc>
          <w:tcPr>
            <w:tcW w:w="11160" w:type="dxa"/>
            <w:shd w:val="clear" w:color="auto" w:fill="540850"/>
          </w:tcPr>
          <w:p w14:paraId="3EFCEC87" w14:textId="77777777" w:rsidR="00B570CF" w:rsidRDefault="0062146E">
            <w:pPr>
              <w:tabs>
                <w:tab w:val="left" w:pos="284"/>
              </w:tabs>
              <w:spacing w:after="0" w:line="240" w:lineRule="auto"/>
              <w:rPr>
                <w:b/>
                <w:bCs/>
                <w:color w:val="FFFFFF"/>
                <w:sz w:val="24"/>
                <w:szCs w:val="24"/>
              </w:rPr>
            </w:pPr>
            <w:r>
              <w:rPr>
                <w:b/>
                <w:bCs/>
                <w:color w:val="FFFFFF"/>
                <w:sz w:val="24"/>
                <w:szCs w:val="24"/>
              </w:rPr>
              <w:t>4.4.2d</w:t>
            </w:r>
            <w:r>
              <w:rPr>
                <w:b/>
                <w:bCs/>
                <w:color w:val="FFFFFF"/>
                <w:sz w:val="24"/>
                <w:szCs w:val="24"/>
              </w:rPr>
              <w:tab/>
              <w:t>Il Manuale del Sistema di Gestione</w:t>
            </w:r>
          </w:p>
        </w:tc>
      </w:tr>
      <w:tr w:rsidR="00B570CF" w14:paraId="65E23F92" w14:textId="77777777">
        <w:tc>
          <w:tcPr>
            <w:tcW w:w="11160" w:type="dxa"/>
            <w:shd w:val="clear" w:color="auto" w:fill="E4E4E4"/>
          </w:tcPr>
          <w:p w14:paraId="1F363FB8" w14:textId="77777777" w:rsidR="00B570CF" w:rsidRDefault="00B570CF">
            <w:pPr>
              <w:snapToGrid w:val="0"/>
              <w:spacing w:after="0"/>
              <w:rPr>
                <w:rFonts w:cs="Calibri"/>
                <w:b/>
                <w:bCs/>
                <w:color w:val="FFFFFF"/>
                <w:sz w:val="20"/>
                <w:szCs w:val="20"/>
                <w:lang w:eastAsia="it-IT"/>
              </w:rPr>
            </w:pPr>
          </w:p>
          <w:p w14:paraId="7F373D52" w14:textId="77777777" w:rsidR="00B570CF" w:rsidRDefault="0062146E">
            <w:pPr>
              <w:spacing w:after="0"/>
              <w:jc w:val="both"/>
            </w:pPr>
            <w:r>
              <w:rPr>
                <w:rFonts w:cs="Open Sans Light"/>
              </w:rPr>
              <w:t xml:space="preserve">L’azienda ha istituito un </w:t>
            </w:r>
            <w:r>
              <w:rPr>
                <w:rFonts w:cs="Open Sans Light"/>
                <w:b/>
              </w:rPr>
              <w:t>SGQ</w:t>
            </w:r>
            <w:r>
              <w:rPr>
                <w:rFonts w:cs="Open Sans Light"/>
              </w:rPr>
              <w:t xml:space="preserve"> che viene documentato e mantenuto attivo per assicurare che il servizio fornito sia conforme ai requisiti ed alle aspettative dei clienti.</w:t>
            </w:r>
          </w:p>
          <w:p w14:paraId="05387DEF" w14:textId="77777777" w:rsidR="00B570CF" w:rsidRDefault="00B570CF">
            <w:pPr>
              <w:spacing w:after="0"/>
              <w:rPr>
                <w:rFonts w:cs="Open Sans Light"/>
              </w:rPr>
            </w:pPr>
          </w:p>
          <w:p w14:paraId="6343F923" w14:textId="77777777" w:rsidR="00B570CF" w:rsidRDefault="0062146E">
            <w:pPr>
              <w:spacing w:after="0"/>
              <w:rPr>
                <w:rFonts w:cs="Open Sans Light"/>
              </w:rPr>
            </w:pPr>
            <w:r>
              <w:rPr>
                <w:rFonts w:cs="Open Sans Light"/>
              </w:rPr>
              <w:t>Le prescrizioni del presente manuale si applicano a tutte le funzioni ed a tutto il personale aziendale, a tutti i servizi ed attività svolte internamente o esternamente all’organizzazione.</w:t>
            </w:r>
          </w:p>
          <w:p w14:paraId="41B9A036" w14:textId="77777777" w:rsidR="00B570CF" w:rsidRDefault="00B570CF">
            <w:pPr>
              <w:spacing w:after="0"/>
              <w:rPr>
                <w:rFonts w:cs="Open Sans Light"/>
              </w:rPr>
            </w:pPr>
          </w:p>
          <w:p w14:paraId="0944120F" w14:textId="77777777" w:rsidR="00B570CF" w:rsidRDefault="0062146E">
            <w:pPr>
              <w:spacing w:after="0"/>
            </w:pPr>
            <w:r>
              <w:rPr>
                <w:rFonts w:cs="Open Sans Light"/>
              </w:rPr>
              <w:t xml:space="preserve">Tali prescrizioni sono approvate e rese pertanto operative per tutto il personale, da parte di </w:t>
            </w:r>
            <w:r>
              <w:rPr>
                <w:rFonts w:cs="Open Sans Light"/>
                <w:b/>
              </w:rPr>
              <w:t>DG</w:t>
            </w:r>
            <w:r>
              <w:rPr>
                <w:rFonts w:cs="Open Sans Light"/>
              </w:rPr>
              <w:t xml:space="preserve"> che sottoscrive il presente manuale e le sue successive revisioni.</w:t>
            </w:r>
          </w:p>
          <w:p w14:paraId="13758625" w14:textId="77777777" w:rsidR="00B570CF" w:rsidRDefault="00B570CF">
            <w:pPr>
              <w:spacing w:after="0"/>
              <w:rPr>
                <w:rFonts w:cs="Open Sans Light"/>
              </w:rPr>
            </w:pPr>
          </w:p>
          <w:p w14:paraId="1EA7F1DD" w14:textId="77777777" w:rsidR="00B570CF" w:rsidRDefault="0062146E">
            <w:pPr>
              <w:spacing w:after="0"/>
            </w:pPr>
            <w:r>
              <w:rPr>
                <w:rFonts w:cs="Open Sans Light"/>
                <w:sz w:val="24"/>
                <w:szCs w:val="24"/>
              </w:rPr>
              <w:t xml:space="preserve">Il presente manuale descrive l’organizzazione ed il </w:t>
            </w:r>
            <w:r>
              <w:rPr>
                <w:rFonts w:cs="Open Sans Light"/>
                <w:b/>
                <w:sz w:val="24"/>
                <w:szCs w:val="24"/>
              </w:rPr>
              <w:t>SGQ</w:t>
            </w:r>
            <w:r>
              <w:rPr>
                <w:rFonts w:cs="Open Sans Light"/>
                <w:sz w:val="24"/>
                <w:szCs w:val="24"/>
              </w:rPr>
              <w:t xml:space="preserve"> aziendale istituito per il raggiungimento degli obiettivi stabiliti nella politica emessa dalla </w:t>
            </w:r>
            <w:r>
              <w:rPr>
                <w:rFonts w:cs="Open Sans Light"/>
                <w:b/>
                <w:sz w:val="24"/>
                <w:szCs w:val="24"/>
              </w:rPr>
              <w:t>DG</w:t>
            </w:r>
            <w:r>
              <w:rPr>
                <w:rFonts w:cs="Open Sans Light"/>
                <w:sz w:val="24"/>
                <w:szCs w:val="24"/>
              </w:rPr>
              <w:t xml:space="preserve"> e per ottenere la massima soddisfazione delle esigenze implicite ed esplicite dei clienti attraverso la gestione dei processi, la prevenzione delle non conformità ed il perseguimento del miglioramento continuo nel completo rispetto dei lavoratori e dell’ambiente circostante.</w:t>
            </w:r>
          </w:p>
          <w:p w14:paraId="2BF67C82" w14:textId="77777777" w:rsidR="00B570CF" w:rsidRDefault="00B570CF">
            <w:pPr>
              <w:spacing w:after="0"/>
              <w:rPr>
                <w:rFonts w:cs="Open Sans Light"/>
                <w:sz w:val="24"/>
                <w:szCs w:val="24"/>
              </w:rPr>
            </w:pPr>
          </w:p>
          <w:p w14:paraId="2A135D2C" w14:textId="77777777" w:rsidR="00B570CF" w:rsidRDefault="0062146E">
            <w:pPr>
              <w:spacing w:after="0"/>
            </w:pPr>
            <w:r>
              <w:rPr>
                <w:rFonts w:cs="Open Sans Light"/>
                <w:sz w:val="24"/>
                <w:szCs w:val="24"/>
              </w:rPr>
              <w:t>Il manuale è suddiviso in 10 (dieci) sezioni numerate da 1 a 10 in più una sezione (Sezione 0) di indice ed introduzione generale.</w:t>
            </w:r>
          </w:p>
          <w:p w14:paraId="43EA2193" w14:textId="77777777" w:rsidR="00B570CF" w:rsidRDefault="00B570CF">
            <w:pPr>
              <w:spacing w:after="0"/>
              <w:rPr>
                <w:rFonts w:cs="Open Sans Light"/>
                <w:sz w:val="24"/>
                <w:szCs w:val="24"/>
              </w:rPr>
            </w:pPr>
          </w:p>
          <w:p w14:paraId="0816CDE9" w14:textId="77777777" w:rsidR="00B570CF" w:rsidRDefault="0062146E">
            <w:pPr>
              <w:spacing w:after="0"/>
            </w:pPr>
            <w:r>
              <w:rPr>
                <w:rFonts w:cs="Open Sans Light"/>
                <w:sz w:val="24"/>
                <w:szCs w:val="24"/>
              </w:rPr>
              <w:t xml:space="preserve">Ciascuna sezione è naturalmente riferita ai paragrafi della norma </w:t>
            </w:r>
            <w:r>
              <w:rPr>
                <w:rFonts w:cs="Open Sans Light"/>
                <w:b/>
                <w:sz w:val="24"/>
                <w:szCs w:val="24"/>
              </w:rPr>
              <w:t>UNI EN ISO 9001:2015</w:t>
            </w:r>
            <w:r>
              <w:rPr>
                <w:rFonts w:cs="Open Sans Light"/>
                <w:sz w:val="24"/>
                <w:szCs w:val="24"/>
              </w:rPr>
              <w:t>.</w:t>
            </w:r>
          </w:p>
          <w:p w14:paraId="6DE61E63" w14:textId="77777777" w:rsidR="00B570CF" w:rsidRDefault="00B570CF">
            <w:pPr>
              <w:spacing w:after="0"/>
              <w:rPr>
                <w:rFonts w:cs="Open Sans Light"/>
                <w:sz w:val="24"/>
                <w:szCs w:val="24"/>
              </w:rPr>
            </w:pPr>
          </w:p>
          <w:p w14:paraId="3028A564" w14:textId="77777777" w:rsidR="00B570CF" w:rsidRDefault="0062146E">
            <w:pPr>
              <w:spacing w:after="0"/>
              <w:rPr>
                <w:rFonts w:cs="Open Sans Light"/>
                <w:sz w:val="24"/>
                <w:szCs w:val="24"/>
              </w:rPr>
            </w:pPr>
            <w:r>
              <w:rPr>
                <w:rFonts w:cs="Open Sans Light"/>
                <w:sz w:val="24"/>
                <w:szCs w:val="24"/>
              </w:rPr>
              <w:t>Il manuale è redatto in lingua italiana.</w:t>
            </w:r>
          </w:p>
          <w:p w14:paraId="225DB6AF" w14:textId="77777777" w:rsidR="00B570CF" w:rsidRDefault="00B570CF">
            <w:pPr>
              <w:spacing w:after="0"/>
              <w:rPr>
                <w:rFonts w:cs="Open Sans Light"/>
                <w:sz w:val="24"/>
                <w:szCs w:val="24"/>
              </w:rPr>
            </w:pPr>
          </w:p>
          <w:p w14:paraId="00362AC0" w14:textId="77777777" w:rsidR="00B570CF" w:rsidRDefault="0062146E">
            <w:pPr>
              <w:spacing w:after="0"/>
              <w:rPr>
                <w:rFonts w:cs="Open Sans Light"/>
                <w:sz w:val="24"/>
                <w:szCs w:val="24"/>
              </w:rPr>
            </w:pPr>
            <w:r>
              <w:rPr>
                <w:rFonts w:cs="Open Sans Light"/>
                <w:sz w:val="24"/>
                <w:szCs w:val="24"/>
              </w:rPr>
              <w:t>Quando richiesto, viene effettuata la traduzione nella lingua del destinatario da parte di interpreti qualificati. In ogni caso per qualsiasi controversia fa testo la versione italiana.</w:t>
            </w:r>
          </w:p>
          <w:p w14:paraId="3912ACB1" w14:textId="77777777" w:rsidR="00B570CF" w:rsidRDefault="00B570CF">
            <w:pPr>
              <w:spacing w:after="0"/>
              <w:rPr>
                <w:rFonts w:cs="Open Sans Light"/>
                <w:sz w:val="24"/>
                <w:szCs w:val="24"/>
              </w:rPr>
            </w:pPr>
          </w:p>
          <w:p w14:paraId="1C77CAD6" w14:textId="77777777" w:rsidR="00B570CF" w:rsidRDefault="0062146E">
            <w:pPr>
              <w:spacing w:after="0"/>
            </w:pPr>
            <w:r>
              <w:rPr>
                <w:rFonts w:cs="Open Sans Light"/>
                <w:sz w:val="24"/>
                <w:szCs w:val="24"/>
              </w:rPr>
              <w:t xml:space="preserve">Il presente manuale è redatto e verificato a cura di </w:t>
            </w:r>
            <w:r>
              <w:rPr>
                <w:rFonts w:cs="Open Sans Light"/>
                <w:b/>
                <w:sz w:val="24"/>
                <w:szCs w:val="24"/>
              </w:rPr>
              <w:t>DG</w:t>
            </w:r>
            <w:r>
              <w:rPr>
                <w:rFonts w:cs="Open Sans Light"/>
                <w:sz w:val="24"/>
                <w:szCs w:val="24"/>
              </w:rPr>
              <w:t xml:space="preserve">, in collaborazione con i responsabili di funzione e di processo più interessati agli argomenti della sezione e viene approvato, anche per ciascuna sezione, da </w:t>
            </w:r>
            <w:r>
              <w:rPr>
                <w:rFonts w:cs="Open Sans Light"/>
                <w:b/>
                <w:sz w:val="24"/>
                <w:szCs w:val="24"/>
              </w:rPr>
              <w:t>DG</w:t>
            </w:r>
            <w:r>
              <w:rPr>
                <w:rFonts w:cs="Open Sans Light"/>
                <w:sz w:val="24"/>
                <w:szCs w:val="24"/>
              </w:rPr>
              <w:t xml:space="preserve"> stessa che ne autorizza l’emissione e la distribuzione.</w:t>
            </w:r>
          </w:p>
          <w:p w14:paraId="3AAD2F03" w14:textId="77777777" w:rsidR="00B570CF" w:rsidRDefault="00B570CF">
            <w:pPr>
              <w:spacing w:after="0"/>
              <w:rPr>
                <w:rFonts w:cs="Open Sans Light"/>
                <w:sz w:val="24"/>
                <w:szCs w:val="24"/>
              </w:rPr>
            </w:pPr>
          </w:p>
          <w:p w14:paraId="20F15391" w14:textId="77777777" w:rsidR="00B570CF" w:rsidRDefault="0062146E">
            <w:pPr>
              <w:spacing w:after="0"/>
              <w:rPr>
                <w:rFonts w:cs="Open Sans Light"/>
                <w:sz w:val="24"/>
                <w:szCs w:val="24"/>
              </w:rPr>
            </w:pPr>
            <w:r>
              <w:rPr>
                <w:rFonts w:cs="Open Sans Light"/>
                <w:sz w:val="24"/>
                <w:szCs w:val="24"/>
              </w:rPr>
              <w:t>Le successive revisioni sono redatte, aggiornate, verificate, emesse e distribuite secondo le medesime modalità.</w:t>
            </w:r>
          </w:p>
          <w:p w14:paraId="651FB478" w14:textId="77777777" w:rsidR="00B570CF" w:rsidRDefault="00B570CF">
            <w:pPr>
              <w:spacing w:after="0"/>
              <w:rPr>
                <w:rFonts w:cs="Open Sans Light"/>
                <w:sz w:val="24"/>
                <w:szCs w:val="24"/>
              </w:rPr>
            </w:pPr>
          </w:p>
          <w:p w14:paraId="0C5B54C9" w14:textId="77777777" w:rsidR="00B570CF" w:rsidRDefault="0062146E">
            <w:pPr>
              <w:spacing w:after="0"/>
            </w:pPr>
            <w:r>
              <w:rPr>
                <w:rFonts w:cs="Open Sans Light"/>
                <w:sz w:val="24"/>
                <w:szCs w:val="24"/>
              </w:rPr>
              <w:t>Ad ogni revisione di una qualsiasi sezione del manuale, il numero di revisione della sezione viene aumentata di una unità ed il numero di revisione del manuale (indicato sul frontespizio) viene anch’esso aumentato di una unità.</w:t>
            </w:r>
          </w:p>
          <w:p w14:paraId="26D059CB" w14:textId="77777777" w:rsidR="00B570CF" w:rsidRDefault="00B570CF">
            <w:pPr>
              <w:spacing w:after="0"/>
              <w:rPr>
                <w:rFonts w:cs="Open Sans Light"/>
                <w:sz w:val="24"/>
                <w:szCs w:val="24"/>
              </w:rPr>
            </w:pPr>
          </w:p>
          <w:p w14:paraId="2211921F" w14:textId="77777777" w:rsidR="00B570CF" w:rsidRDefault="0062146E">
            <w:pPr>
              <w:spacing w:after="0"/>
            </w:pPr>
            <w:r>
              <w:rPr>
                <w:rFonts w:cs="Open Sans Light"/>
                <w:sz w:val="24"/>
                <w:szCs w:val="24"/>
              </w:rPr>
              <w:t xml:space="preserve">La distribuzione degli aggiornamenti avviene sia mediante consegna di copie cartacee a fronte del ritiro delle copie obsolete da parte di </w:t>
            </w:r>
            <w:r>
              <w:rPr>
                <w:rFonts w:cs="Open Sans Light"/>
                <w:b/>
                <w:sz w:val="24"/>
                <w:szCs w:val="24"/>
              </w:rPr>
              <w:t>DG</w:t>
            </w:r>
            <w:r>
              <w:rPr>
                <w:rFonts w:cs="Open Sans Light"/>
                <w:sz w:val="24"/>
                <w:szCs w:val="24"/>
              </w:rPr>
              <w:t xml:space="preserve"> sia tramite invio mezzo e-mail (</w:t>
            </w:r>
            <w:r>
              <w:rPr>
                <w:rFonts w:cs="Open Sans Light"/>
                <w:i/>
                <w:sz w:val="24"/>
                <w:szCs w:val="24"/>
              </w:rPr>
              <w:t xml:space="preserve">con sistema del rapporto di consegna/ricezione </w:t>
            </w:r>
            <w:r>
              <w:rPr>
                <w:rFonts w:cs="Open Sans Light"/>
                <w:i/>
                <w:sz w:val="24"/>
                <w:szCs w:val="24"/>
              </w:rPr>
              <w:lastRenderedPageBreak/>
              <w:t>abilitato e ricevuta di ritorno elettronica</w:t>
            </w:r>
            <w:r>
              <w:rPr>
                <w:rFonts w:cs="Open Sans Light"/>
                <w:sz w:val="24"/>
                <w:szCs w:val="24"/>
              </w:rPr>
              <w:t>) agli interessati.</w:t>
            </w:r>
          </w:p>
          <w:p w14:paraId="171F6CC8" w14:textId="77777777" w:rsidR="00B570CF" w:rsidRDefault="00B570CF">
            <w:pPr>
              <w:spacing w:after="0"/>
              <w:rPr>
                <w:rFonts w:cs="Open Sans Light"/>
                <w:sz w:val="24"/>
                <w:szCs w:val="24"/>
              </w:rPr>
            </w:pPr>
          </w:p>
          <w:p w14:paraId="2B9CED01" w14:textId="77777777" w:rsidR="00B570CF" w:rsidRDefault="0062146E">
            <w:pPr>
              <w:spacing w:after="0"/>
              <w:rPr>
                <w:rFonts w:cs="Open Sans Light"/>
                <w:sz w:val="24"/>
                <w:szCs w:val="24"/>
              </w:rPr>
            </w:pPr>
            <w:r>
              <w:rPr>
                <w:rFonts w:cs="Open Sans Light"/>
                <w:sz w:val="24"/>
                <w:szCs w:val="24"/>
              </w:rPr>
              <w:t>Ad ogni modifica, i destinatari ricevono:</w:t>
            </w:r>
          </w:p>
          <w:p w14:paraId="3E3D099E" w14:textId="77777777" w:rsidR="00B570CF" w:rsidRDefault="00B570CF">
            <w:pPr>
              <w:spacing w:after="0"/>
              <w:rPr>
                <w:rFonts w:cs="Open Sans Light"/>
                <w:sz w:val="24"/>
                <w:szCs w:val="24"/>
              </w:rPr>
            </w:pPr>
          </w:p>
          <w:p w14:paraId="46A6CC76" w14:textId="77777777" w:rsidR="00B570CF" w:rsidRDefault="0062146E">
            <w:pPr>
              <w:numPr>
                <w:ilvl w:val="0"/>
                <w:numId w:val="34"/>
              </w:numPr>
              <w:spacing w:after="0"/>
              <w:rPr>
                <w:rFonts w:cs="Open Sans Light"/>
                <w:b/>
                <w:sz w:val="24"/>
                <w:szCs w:val="24"/>
              </w:rPr>
            </w:pPr>
            <w:r>
              <w:rPr>
                <w:rFonts w:cs="Open Sans Light"/>
                <w:b/>
                <w:sz w:val="24"/>
                <w:szCs w:val="24"/>
              </w:rPr>
              <w:t>Il frontespizio del manuale con la configurazione e la data di aggiornamento e le firme di approvazione</w:t>
            </w:r>
          </w:p>
          <w:p w14:paraId="07FEB173" w14:textId="77777777" w:rsidR="00B570CF" w:rsidRDefault="0062146E">
            <w:pPr>
              <w:numPr>
                <w:ilvl w:val="0"/>
                <w:numId w:val="34"/>
              </w:numPr>
              <w:spacing w:after="0"/>
              <w:rPr>
                <w:rFonts w:cs="Open Sans Light"/>
                <w:b/>
                <w:sz w:val="24"/>
                <w:szCs w:val="24"/>
              </w:rPr>
            </w:pPr>
            <w:r>
              <w:rPr>
                <w:rFonts w:cs="Open Sans Light"/>
                <w:b/>
                <w:sz w:val="24"/>
                <w:szCs w:val="24"/>
              </w:rPr>
              <w:t>L’indicazione delle modifiche eseguite, riportate nel registro delle revisioni</w:t>
            </w:r>
          </w:p>
          <w:p w14:paraId="50EA2F71" w14:textId="77777777" w:rsidR="00B570CF" w:rsidRDefault="0062146E">
            <w:pPr>
              <w:numPr>
                <w:ilvl w:val="0"/>
                <w:numId w:val="34"/>
              </w:numPr>
              <w:spacing w:after="0"/>
              <w:rPr>
                <w:rFonts w:cs="Open Sans Light"/>
                <w:b/>
                <w:sz w:val="24"/>
                <w:szCs w:val="24"/>
              </w:rPr>
            </w:pPr>
            <w:r>
              <w:rPr>
                <w:rFonts w:cs="Open Sans Light"/>
                <w:b/>
                <w:sz w:val="24"/>
                <w:szCs w:val="24"/>
              </w:rPr>
              <w:t>La sezione variata, completa di tutte le pagine</w:t>
            </w:r>
          </w:p>
          <w:p w14:paraId="432AD166" w14:textId="77777777" w:rsidR="00B570CF" w:rsidRDefault="00B570CF">
            <w:pPr>
              <w:spacing w:after="0"/>
              <w:rPr>
                <w:rFonts w:cs="Open Sans Light"/>
                <w:b/>
                <w:sz w:val="24"/>
                <w:szCs w:val="24"/>
              </w:rPr>
            </w:pPr>
          </w:p>
          <w:p w14:paraId="5CB01D9B" w14:textId="77777777" w:rsidR="00B570CF" w:rsidRDefault="0062146E">
            <w:pPr>
              <w:spacing w:after="0"/>
              <w:rPr>
                <w:rFonts w:cs="Open Sans Light"/>
                <w:sz w:val="24"/>
                <w:szCs w:val="24"/>
              </w:rPr>
            </w:pPr>
            <w:r>
              <w:rPr>
                <w:rFonts w:cs="Open Sans Light"/>
                <w:sz w:val="24"/>
                <w:szCs w:val="24"/>
              </w:rPr>
              <w:t>Il possessore del manuale è tenuto ad effettuare la sostituzione delle pagine superate e/o comunque annullate relative a tutti gli aggiornamenti/revisioni inviategli.</w:t>
            </w:r>
          </w:p>
          <w:p w14:paraId="6B6C9E32" w14:textId="77777777" w:rsidR="00B570CF" w:rsidRDefault="00B570CF">
            <w:pPr>
              <w:spacing w:after="0"/>
              <w:rPr>
                <w:rFonts w:cs="Open Sans Light"/>
                <w:sz w:val="24"/>
                <w:szCs w:val="24"/>
              </w:rPr>
            </w:pPr>
          </w:p>
          <w:p w14:paraId="40FDCAAB" w14:textId="77777777" w:rsidR="00B570CF" w:rsidRDefault="0062146E">
            <w:pPr>
              <w:spacing w:after="0"/>
            </w:pPr>
            <w:r>
              <w:rPr>
                <w:rFonts w:cs="Open Sans Light"/>
                <w:sz w:val="24"/>
                <w:szCs w:val="24"/>
              </w:rPr>
              <w:t xml:space="preserve">Le copie del manuale di qualità vengono distribuite da </w:t>
            </w:r>
            <w:r>
              <w:rPr>
                <w:rFonts w:cs="Open Sans Light"/>
                <w:b/>
                <w:sz w:val="24"/>
                <w:szCs w:val="24"/>
              </w:rPr>
              <w:t>DG</w:t>
            </w:r>
            <w:r>
              <w:rPr>
                <w:rFonts w:cs="Open Sans Light"/>
                <w:sz w:val="24"/>
                <w:szCs w:val="24"/>
              </w:rPr>
              <w:t>. La direzione può autorizzare la consegna di copie “</w:t>
            </w:r>
            <w:r>
              <w:rPr>
                <w:rFonts w:cs="Open Sans Light"/>
                <w:b/>
                <w:sz w:val="24"/>
                <w:szCs w:val="24"/>
              </w:rPr>
              <w:t>controllate</w:t>
            </w:r>
            <w:r>
              <w:rPr>
                <w:rFonts w:cs="Open Sans Light"/>
                <w:sz w:val="24"/>
                <w:szCs w:val="24"/>
              </w:rPr>
              <w:t xml:space="preserve">” e “non </w:t>
            </w:r>
            <w:r>
              <w:rPr>
                <w:rFonts w:cs="Open Sans Light"/>
                <w:b/>
                <w:sz w:val="24"/>
                <w:szCs w:val="24"/>
              </w:rPr>
              <w:t>controllate</w:t>
            </w:r>
            <w:r>
              <w:rPr>
                <w:rFonts w:cs="Open Sans Light"/>
                <w:sz w:val="24"/>
                <w:szCs w:val="24"/>
              </w:rPr>
              <w:t>” a destinatari esterni all’azienda.</w:t>
            </w:r>
          </w:p>
          <w:p w14:paraId="6354C82D" w14:textId="77777777" w:rsidR="00B570CF" w:rsidRDefault="00B570CF">
            <w:pPr>
              <w:spacing w:after="0"/>
              <w:rPr>
                <w:rFonts w:cs="Open Sans Light"/>
                <w:sz w:val="24"/>
                <w:szCs w:val="24"/>
              </w:rPr>
            </w:pPr>
          </w:p>
          <w:p w14:paraId="4690602E" w14:textId="77777777" w:rsidR="00B570CF" w:rsidRDefault="0062146E">
            <w:pPr>
              <w:spacing w:after="0"/>
            </w:pPr>
            <w:r>
              <w:rPr>
                <w:rFonts w:cs="Open Sans Light"/>
                <w:sz w:val="24"/>
                <w:szCs w:val="24"/>
              </w:rPr>
              <w:t>Per copia in forma controllata si intende che la copia del documento, distribuito eventualmente anche all’esterno dell’azienda, viene costantemente aggiornata e revisionata.</w:t>
            </w:r>
          </w:p>
          <w:p w14:paraId="2BC6ABE4" w14:textId="77777777" w:rsidR="00B570CF" w:rsidRDefault="00B570CF">
            <w:pPr>
              <w:spacing w:after="0"/>
              <w:rPr>
                <w:rFonts w:cs="Open Sans Light"/>
                <w:sz w:val="24"/>
                <w:szCs w:val="24"/>
              </w:rPr>
            </w:pPr>
          </w:p>
          <w:p w14:paraId="7FBD01DF" w14:textId="77777777" w:rsidR="00B570CF" w:rsidRDefault="0062146E">
            <w:pPr>
              <w:spacing w:after="0"/>
              <w:rPr>
                <w:rFonts w:cs="Open Sans Light"/>
                <w:sz w:val="24"/>
                <w:szCs w:val="24"/>
              </w:rPr>
            </w:pPr>
            <w:r>
              <w:rPr>
                <w:rFonts w:cs="Open Sans Light"/>
                <w:sz w:val="24"/>
                <w:szCs w:val="24"/>
              </w:rPr>
              <w:t>Le copie del manuale di qualità distribuite in forma controllata sono identificate con un numero progressivo di copia.</w:t>
            </w:r>
          </w:p>
          <w:p w14:paraId="10FDC31F" w14:textId="77777777" w:rsidR="00B570CF" w:rsidRDefault="00B570CF">
            <w:pPr>
              <w:spacing w:after="0"/>
              <w:rPr>
                <w:rFonts w:cs="Open Sans Light"/>
                <w:sz w:val="24"/>
                <w:szCs w:val="24"/>
              </w:rPr>
            </w:pPr>
          </w:p>
          <w:p w14:paraId="72334085" w14:textId="77777777" w:rsidR="00B570CF" w:rsidRDefault="0062146E">
            <w:pPr>
              <w:spacing w:after="0"/>
            </w:pPr>
            <w:r>
              <w:rPr>
                <w:rFonts w:cs="Open Sans Light"/>
                <w:sz w:val="24"/>
                <w:szCs w:val="24"/>
              </w:rPr>
              <w:t>Per le copie “</w:t>
            </w:r>
            <w:r>
              <w:rPr>
                <w:rFonts w:cs="Open Sans Light"/>
                <w:b/>
                <w:sz w:val="24"/>
                <w:szCs w:val="24"/>
              </w:rPr>
              <w:t>non</w:t>
            </w:r>
            <w:r>
              <w:rPr>
                <w:rFonts w:cs="Open Sans Light"/>
                <w:sz w:val="24"/>
                <w:szCs w:val="24"/>
              </w:rPr>
              <w:t xml:space="preserve"> </w:t>
            </w:r>
            <w:r>
              <w:rPr>
                <w:rFonts w:cs="Open Sans Light"/>
                <w:b/>
                <w:sz w:val="24"/>
                <w:szCs w:val="24"/>
              </w:rPr>
              <w:t>controllate</w:t>
            </w:r>
            <w:r>
              <w:rPr>
                <w:rFonts w:cs="Open Sans Light"/>
                <w:sz w:val="24"/>
                <w:szCs w:val="24"/>
              </w:rPr>
              <w:t xml:space="preserve">” non saranno gestite modifiche ed aggiornamenti. </w:t>
            </w:r>
            <w:r>
              <w:rPr>
                <w:rFonts w:cs="Open Sans Light"/>
                <w:b/>
                <w:sz w:val="24"/>
                <w:szCs w:val="24"/>
              </w:rPr>
              <w:t>DG</w:t>
            </w:r>
            <w:r>
              <w:rPr>
                <w:rFonts w:cs="Open Sans Light"/>
                <w:sz w:val="24"/>
                <w:szCs w:val="24"/>
              </w:rPr>
              <w:t xml:space="preserve"> tiene ad ogni modo un registro delle copie del manuale distribuite, siano esse controllate o non controllate.</w:t>
            </w:r>
          </w:p>
          <w:p w14:paraId="333F1A5D" w14:textId="77777777" w:rsidR="00B570CF" w:rsidRDefault="00B570CF">
            <w:pPr>
              <w:spacing w:after="0"/>
              <w:rPr>
                <w:rFonts w:cs="Open Sans Light"/>
                <w:sz w:val="24"/>
                <w:szCs w:val="24"/>
              </w:rPr>
            </w:pPr>
          </w:p>
          <w:p w14:paraId="16E338EE" w14:textId="77777777" w:rsidR="00B570CF" w:rsidRDefault="0062146E">
            <w:pPr>
              <w:spacing w:after="0"/>
              <w:rPr>
                <w:rFonts w:cs="Open Sans Light"/>
                <w:sz w:val="24"/>
                <w:szCs w:val="24"/>
              </w:rPr>
            </w:pPr>
            <w:r>
              <w:rPr>
                <w:rFonts w:cs="Open Sans Light"/>
                <w:sz w:val="24"/>
                <w:szCs w:val="24"/>
              </w:rPr>
              <w:t>La copia distribuita in forma non controllata non subisce gli aggiornamenti successivi.</w:t>
            </w:r>
          </w:p>
          <w:p w14:paraId="260BBF74" w14:textId="77777777" w:rsidR="00B570CF" w:rsidRDefault="00B570CF">
            <w:pPr>
              <w:spacing w:after="0"/>
              <w:rPr>
                <w:rFonts w:cs="Open Sans Light"/>
                <w:sz w:val="24"/>
                <w:szCs w:val="24"/>
              </w:rPr>
            </w:pPr>
          </w:p>
          <w:p w14:paraId="2BBC9970" w14:textId="77777777" w:rsidR="00B570CF" w:rsidRDefault="0062146E">
            <w:pPr>
              <w:spacing w:after="0"/>
              <w:rPr>
                <w:rFonts w:cs="Open Sans Light"/>
              </w:rPr>
            </w:pPr>
            <w:r>
              <w:rPr>
                <w:rFonts w:cs="Open Sans Light"/>
                <w:sz w:val="24"/>
                <w:szCs w:val="24"/>
              </w:rPr>
              <w:t xml:space="preserve">L’originale del manuale è archiviato a cura di </w:t>
            </w:r>
            <w:r>
              <w:rPr>
                <w:rFonts w:cs="Open Sans Light"/>
                <w:b/>
                <w:sz w:val="24"/>
                <w:szCs w:val="24"/>
              </w:rPr>
              <w:t>DG</w:t>
            </w:r>
            <w:r>
              <w:rPr>
                <w:rFonts w:cs="Open Sans Light"/>
                <w:sz w:val="24"/>
                <w:szCs w:val="24"/>
              </w:rPr>
              <w:t xml:space="preserve"> sia su supporto cartaceo sia su supporto informatico (CD-ROM). Gli originali delle sezioni obsolete sono conservate su supporto informatico per almeno 3 (tre) settimane prima di essere eliminate definitivamente.</w:t>
            </w:r>
          </w:p>
          <w:p w14:paraId="7D571E6C" w14:textId="77777777" w:rsidR="00B570CF" w:rsidRDefault="00B570CF">
            <w:pPr>
              <w:spacing w:after="0"/>
              <w:rPr>
                <w:rFonts w:cs="Calibri"/>
              </w:rPr>
            </w:pPr>
          </w:p>
          <w:p w14:paraId="1237130B" w14:textId="77777777" w:rsidR="00B570CF" w:rsidRDefault="00B570CF">
            <w:pPr>
              <w:spacing w:after="0"/>
              <w:rPr>
                <w:rFonts w:cs="Calibri"/>
              </w:rPr>
            </w:pPr>
          </w:p>
        </w:tc>
      </w:tr>
    </w:tbl>
    <w:p w14:paraId="33ADB52F" w14:textId="77777777" w:rsidR="00B570CF" w:rsidRDefault="00B570CF">
      <w:pPr>
        <w:rPr>
          <w:sz w:val="10"/>
        </w:rPr>
      </w:pPr>
    </w:p>
    <w:p w14:paraId="2A0C8A31"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2A11880F" w14:textId="77777777">
        <w:tc>
          <w:tcPr>
            <w:tcW w:w="11160" w:type="dxa"/>
            <w:shd w:val="clear" w:color="auto" w:fill="540850"/>
          </w:tcPr>
          <w:p w14:paraId="3E1E4388" w14:textId="77777777" w:rsidR="00B570CF" w:rsidRDefault="0062146E">
            <w:pPr>
              <w:tabs>
                <w:tab w:val="left" w:pos="284"/>
              </w:tabs>
              <w:spacing w:after="0" w:line="240" w:lineRule="auto"/>
              <w:rPr>
                <w:b/>
                <w:bCs/>
                <w:color w:val="FFFFFF"/>
                <w:sz w:val="24"/>
                <w:szCs w:val="24"/>
              </w:rPr>
            </w:pPr>
            <w:r>
              <w:rPr>
                <w:b/>
                <w:bCs/>
                <w:color w:val="FFFFFF"/>
                <w:sz w:val="24"/>
                <w:szCs w:val="24"/>
              </w:rPr>
              <w:t>4.4.2e</w:t>
            </w:r>
            <w:r>
              <w:rPr>
                <w:b/>
                <w:bCs/>
                <w:color w:val="FFFFFF"/>
                <w:sz w:val="24"/>
                <w:szCs w:val="24"/>
              </w:rPr>
              <w:tab/>
              <w:t>Sezioni del manuale che prevedono procedure</w:t>
            </w:r>
          </w:p>
        </w:tc>
      </w:tr>
      <w:tr w:rsidR="00B570CF" w14:paraId="7089951E" w14:textId="77777777">
        <w:tc>
          <w:tcPr>
            <w:tcW w:w="11160" w:type="dxa"/>
            <w:shd w:val="clear" w:color="auto" w:fill="E4E4E4"/>
          </w:tcPr>
          <w:p w14:paraId="7D9D5E25" w14:textId="77777777" w:rsidR="00B570CF" w:rsidRDefault="00B570CF">
            <w:pPr>
              <w:snapToGrid w:val="0"/>
              <w:spacing w:after="0"/>
              <w:rPr>
                <w:rFonts w:cs="Calibri"/>
                <w:b/>
                <w:bCs/>
                <w:color w:val="FFFFFF"/>
                <w:sz w:val="20"/>
                <w:szCs w:val="20"/>
                <w:lang w:eastAsia="it-IT"/>
              </w:rPr>
            </w:pPr>
          </w:p>
          <w:p w14:paraId="1931A236" w14:textId="77777777" w:rsidR="00B570CF" w:rsidRDefault="0062146E">
            <w:pPr>
              <w:spacing w:after="0"/>
            </w:pPr>
            <w:r>
              <w:rPr>
                <w:rFonts w:ascii="Open Sans Light" w:hAnsi="Open Sans Light" w:cs="Open Sans Light"/>
              </w:rPr>
              <w:t xml:space="preserve">Nella tabella seguente sono riportate, per ogni capitolo del </w:t>
            </w:r>
            <w:r>
              <w:rPr>
                <w:rFonts w:ascii="Open Sans Light" w:hAnsi="Open Sans Light" w:cs="Open Sans Light"/>
                <w:b/>
              </w:rPr>
              <w:t>SGQ</w:t>
            </w:r>
            <w:r>
              <w:rPr>
                <w:rFonts w:ascii="Open Sans Light" w:hAnsi="Open Sans Light" w:cs="Open Sans Light"/>
              </w:rPr>
              <w:t>, i paragrafi della norma 9001:2015 cui i processi aziendali fanno riferimento con le procedure operative, dove previste.</w:t>
            </w:r>
          </w:p>
          <w:p w14:paraId="2028B355" w14:textId="77777777" w:rsidR="00B570CF" w:rsidRDefault="00B570CF">
            <w:pPr>
              <w:spacing w:after="0"/>
              <w:rPr>
                <w:rFonts w:ascii="Open Sans Light" w:hAnsi="Open Sans Light" w:cs="Open Sans Light"/>
              </w:rPr>
            </w:pPr>
          </w:p>
          <w:tbl>
            <w:tblPr>
              <w:tblW w:w="10929" w:type="dxa"/>
              <w:tblLayout w:type="fixed"/>
              <w:tblLook w:val="0000" w:firstRow="0" w:lastRow="0" w:firstColumn="0" w:lastColumn="0" w:noHBand="0" w:noVBand="0"/>
            </w:tblPr>
            <w:tblGrid>
              <w:gridCol w:w="1838"/>
              <w:gridCol w:w="4678"/>
              <w:gridCol w:w="4413"/>
            </w:tblGrid>
            <w:tr w:rsidR="00B570CF" w14:paraId="164F9767" w14:textId="77777777">
              <w:tc>
                <w:tcPr>
                  <w:tcW w:w="1838" w:type="dxa"/>
                  <w:tcBorders>
                    <w:top w:val="single" w:sz="4" w:space="0" w:color="000000"/>
                    <w:left w:val="single" w:sz="4" w:space="0" w:color="000000"/>
                    <w:bottom w:val="single" w:sz="4" w:space="0" w:color="000000"/>
                    <w:right w:val="single" w:sz="4" w:space="0" w:color="000000"/>
                  </w:tcBorders>
                  <w:shd w:val="clear" w:color="auto" w:fill="C00000"/>
                </w:tcPr>
                <w:p w14:paraId="547482D1" w14:textId="77777777" w:rsidR="00B570CF" w:rsidRDefault="0062146E">
                  <w:pPr>
                    <w:spacing w:after="0"/>
                    <w:rPr>
                      <w:rFonts w:ascii="Open Sans Light" w:hAnsi="Open Sans Light" w:cs="Open Sans Light"/>
                      <w:b/>
                      <w:sz w:val="16"/>
                      <w:szCs w:val="16"/>
                    </w:rPr>
                  </w:pPr>
                  <w:bookmarkStart w:id="154" w:name="OLE_LINK56"/>
                  <w:bookmarkEnd w:id="154"/>
                  <w:r>
                    <w:rPr>
                      <w:rFonts w:ascii="Open Sans Light" w:hAnsi="Open Sans Light" w:cs="Open Sans Light"/>
                      <w:b/>
                      <w:sz w:val="16"/>
                      <w:szCs w:val="16"/>
                    </w:rPr>
                    <w:t>Capitolo Norma</w:t>
                  </w:r>
                </w:p>
              </w:tc>
              <w:tc>
                <w:tcPr>
                  <w:tcW w:w="4678" w:type="dxa"/>
                  <w:tcBorders>
                    <w:top w:val="single" w:sz="4" w:space="0" w:color="000000"/>
                    <w:left w:val="single" w:sz="4" w:space="0" w:color="000000"/>
                    <w:bottom w:val="single" w:sz="4" w:space="0" w:color="000000"/>
                    <w:right w:val="single" w:sz="4" w:space="0" w:color="000000"/>
                  </w:tcBorders>
                  <w:shd w:val="clear" w:color="auto" w:fill="C00000"/>
                </w:tcPr>
                <w:p w14:paraId="14CB7BF2" w14:textId="77777777" w:rsidR="00B570CF" w:rsidRDefault="0062146E">
                  <w:pPr>
                    <w:spacing w:after="0"/>
                  </w:pPr>
                  <w:r>
                    <w:rPr>
                      <w:rFonts w:ascii="Open Sans Light" w:hAnsi="Open Sans Light" w:cs="Open Sans Light"/>
                      <w:b/>
                      <w:sz w:val="16"/>
                      <w:szCs w:val="16"/>
                    </w:rPr>
                    <w:t>Titolo norma / Titolo manuale qualità</w:t>
                  </w:r>
                </w:p>
              </w:tc>
              <w:tc>
                <w:tcPr>
                  <w:tcW w:w="4413" w:type="dxa"/>
                  <w:tcBorders>
                    <w:top w:val="single" w:sz="4" w:space="0" w:color="000000"/>
                    <w:left w:val="single" w:sz="4" w:space="0" w:color="000000"/>
                    <w:bottom w:val="single" w:sz="4" w:space="0" w:color="000000"/>
                    <w:right w:val="single" w:sz="4" w:space="0" w:color="000000"/>
                  </w:tcBorders>
                  <w:shd w:val="clear" w:color="auto" w:fill="C00000"/>
                </w:tcPr>
                <w:p w14:paraId="5D5EBB98"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Procedura di riferimento</w:t>
                  </w:r>
                </w:p>
              </w:tc>
            </w:tr>
            <w:tr w:rsidR="00B570CF" w14:paraId="5531661B" w14:textId="77777777">
              <w:tc>
                <w:tcPr>
                  <w:tcW w:w="1838" w:type="dxa"/>
                  <w:tcBorders>
                    <w:top w:val="single" w:sz="4" w:space="0" w:color="000000"/>
                    <w:left w:val="single" w:sz="4" w:space="0" w:color="000000"/>
                    <w:bottom w:val="single" w:sz="4" w:space="0" w:color="000000"/>
                    <w:right w:val="single" w:sz="4" w:space="0" w:color="000000"/>
                  </w:tcBorders>
                </w:tcPr>
                <w:p w14:paraId="06701473"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0</w:t>
                  </w:r>
                </w:p>
              </w:tc>
              <w:tc>
                <w:tcPr>
                  <w:tcW w:w="4678" w:type="dxa"/>
                  <w:tcBorders>
                    <w:top w:val="single" w:sz="4" w:space="0" w:color="000000"/>
                    <w:left w:val="single" w:sz="4" w:space="0" w:color="000000"/>
                    <w:bottom w:val="single" w:sz="4" w:space="0" w:color="000000"/>
                    <w:right w:val="single" w:sz="4" w:space="0" w:color="000000"/>
                  </w:tcBorders>
                </w:tcPr>
                <w:p w14:paraId="14CD44F0"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Introduzione</w:t>
                  </w:r>
                </w:p>
              </w:tc>
              <w:tc>
                <w:tcPr>
                  <w:tcW w:w="4413" w:type="dxa"/>
                  <w:tcBorders>
                    <w:top w:val="single" w:sz="4" w:space="0" w:color="000000"/>
                    <w:left w:val="single" w:sz="4" w:space="0" w:color="000000"/>
                    <w:bottom w:val="single" w:sz="4" w:space="0" w:color="000000"/>
                    <w:right w:val="single" w:sz="4" w:space="0" w:color="000000"/>
                  </w:tcBorders>
                </w:tcPr>
                <w:p w14:paraId="21DA77C4"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MAN-00</w:t>
                  </w:r>
                </w:p>
              </w:tc>
            </w:tr>
            <w:tr w:rsidR="00B570CF" w14:paraId="5167FE0B" w14:textId="77777777">
              <w:tc>
                <w:tcPr>
                  <w:tcW w:w="1838" w:type="dxa"/>
                  <w:tcBorders>
                    <w:top w:val="single" w:sz="4" w:space="0" w:color="000000"/>
                    <w:left w:val="single" w:sz="4" w:space="0" w:color="000000"/>
                    <w:bottom w:val="single" w:sz="4" w:space="0" w:color="000000"/>
                    <w:right w:val="single" w:sz="4" w:space="0" w:color="000000"/>
                  </w:tcBorders>
                </w:tcPr>
                <w:p w14:paraId="6326F3B9"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0.1</w:t>
                  </w:r>
                </w:p>
              </w:tc>
              <w:tc>
                <w:tcPr>
                  <w:tcW w:w="4678" w:type="dxa"/>
                  <w:tcBorders>
                    <w:top w:val="single" w:sz="4" w:space="0" w:color="000000"/>
                    <w:left w:val="single" w:sz="4" w:space="0" w:color="000000"/>
                    <w:bottom w:val="single" w:sz="4" w:space="0" w:color="000000"/>
                    <w:right w:val="single" w:sz="4" w:space="0" w:color="000000"/>
                  </w:tcBorders>
                </w:tcPr>
                <w:p w14:paraId="6860D8D8"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Generalità</w:t>
                  </w:r>
                </w:p>
              </w:tc>
              <w:tc>
                <w:tcPr>
                  <w:tcW w:w="4413" w:type="dxa"/>
                  <w:tcBorders>
                    <w:top w:val="single" w:sz="4" w:space="0" w:color="000000"/>
                    <w:left w:val="single" w:sz="4" w:space="0" w:color="000000"/>
                    <w:bottom w:val="single" w:sz="4" w:space="0" w:color="000000"/>
                    <w:right w:val="single" w:sz="4" w:space="0" w:color="000000"/>
                  </w:tcBorders>
                </w:tcPr>
                <w:p w14:paraId="666BD219"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MAN-00</w:t>
                  </w:r>
                </w:p>
              </w:tc>
            </w:tr>
            <w:tr w:rsidR="00B570CF" w14:paraId="356210F2" w14:textId="77777777">
              <w:tc>
                <w:tcPr>
                  <w:tcW w:w="1838" w:type="dxa"/>
                  <w:tcBorders>
                    <w:top w:val="single" w:sz="4" w:space="0" w:color="000000"/>
                    <w:left w:val="single" w:sz="4" w:space="0" w:color="000000"/>
                    <w:bottom w:val="single" w:sz="4" w:space="0" w:color="000000"/>
                    <w:right w:val="single" w:sz="4" w:space="0" w:color="000000"/>
                  </w:tcBorders>
                </w:tcPr>
                <w:p w14:paraId="1D89DA98"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lastRenderedPageBreak/>
                    <w:t>0.2</w:t>
                  </w:r>
                </w:p>
              </w:tc>
              <w:tc>
                <w:tcPr>
                  <w:tcW w:w="4678" w:type="dxa"/>
                  <w:tcBorders>
                    <w:top w:val="single" w:sz="4" w:space="0" w:color="000000"/>
                    <w:left w:val="single" w:sz="4" w:space="0" w:color="000000"/>
                    <w:bottom w:val="single" w:sz="4" w:space="0" w:color="000000"/>
                    <w:right w:val="single" w:sz="4" w:space="0" w:color="000000"/>
                  </w:tcBorders>
                </w:tcPr>
                <w:p w14:paraId="4C93B097"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Principi di gestione per la qualità</w:t>
                  </w:r>
                </w:p>
              </w:tc>
              <w:tc>
                <w:tcPr>
                  <w:tcW w:w="4413" w:type="dxa"/>
                  <w:tcBorders>
                    <w:top w:val="single" w:sz="4" w:space="0" w:color="000000"/>
                    <w:left w:val="single" w:sz="4" w:space="0" w:color="000000"/>
                    <w:bottom w:val="single" w:sz="4" w:space="0" w:color="000000"/>
                    <w:right w:val="single" w:sz="4" w:space="0" w:color="000000"/>
                  </w:tcBorders>
                </w:tcPr>
                <w:p w14:paraId="58EA739C"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MAN-00</w:t>
                  </w:r>
                </w:p>
              </w:tc>
            </w:tr>
            <w:tr w:rsidR="00B570CF" w14:paraId="33408DA9" w14:textId="77777777">
              <w:tc>
                <w:tcPr>
                  <w:tcW w:w="1838" w:type="dxa"/>
                  <w:tcBorders>
                    <w:top w:val="single" w:sz="4" w:space="0" w:color="000000"/>
                    <w:left w:val="single" w:sz="4" w:space="0" w:color="000000"/>
                    <w:bottom w:val="single" w:sz="4" w:space="0" w:color="000000"/>
                    <w:right w:val="single" w:sz="4" w:space="0" w:color="000000"/>
                  </w:tcBorders>
                </w:tcPr>
                <w:p w14:paraId="0E30F5A0"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0.3</w:t>
                  </w:r>
                </w:p>
              </w:tc>
              <w:tc>
                <w:tcPr>
                  <w:tcW w:w="4678" w:type="dxa"/>
                  <w:tcBorders>
                    <w:top w:val="single" w:sz="4" w:space="0" w:color="000000"/>
                    <w:left w:val="single" w:sz="4" w:space="0" w:color="000000"/>
                    <w:bottom w:val="single" w:sz="4" w:space="0" w:color="000000"/>
                    <w:right w:val="single" w:sz="4" w:space="0" w:color="000000"/>
                  </w:tcBorders>
                </w:tcPr>
                <w:p w14:paraId="074BA936"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Approccio per processi</w:t>
                  </w:r>
                </w:p>
              </w:tc>
              <w:tc>
                <w:tcPr>
                  <w:tcW w:w="4413" w:type="dxa"/>
                  <w:tcBorders>
                    <w:top w:val="single" w:sz="4" w:space="0" w:color="000000"/>
                    <w:left w:val="single" w:sz="4" w:space="0" w:color="000000"/>
                    <w:bottom w:val="single" w:sz="4" w:space="0" w:color="000000"/>
                    <w:right w:val="single" w:sz="4" w:space="0" w:color="000000"/>
                  </w:tcBorders>
                </w:tcPr>
                <w:p w14:paraId="7CA724ED"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MAN-00</w:t>
                  </w:r>
                </w:p>
              </w:tc>
            </w:tr>
            <w:tr w:rsidR="00B570CF" w14:paraId="338C7A5E" w14:textId="77777777">
              <w:tc>
                <w:tcPr>
                  <w:tcW w:w="1838" w:type="dxa"/>
                  <w:tcBorders>
                    <w:top w:val="single" w:sz="4" w:space="0" w:color="000000"/>
                    <w:left w:val="single" w:sz="4" w:space="0" w:color="000000"/>
                    <w:bottom w:val="single" w:sz="4" w:space="0" w:color="000000"/>
                    <w:right w:val="single" w:sz="4" w:space="0" w:color="000000"/>
                  </w:tcBorders>
                </w:tcPr>
                <w:p w14:paraId="4E876615"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0.3.1</w:t>
                  </w:r>
                </w:p>
              </w:tc>
              <w:tc>
                <w:tcPr>
                  <w:tcW w:w="4678" w:type="dxa"/>
                  <w:tcBorders>
                    <w:top w:val="single" w:sz="4" w:space="0" w:color="000000"/>
                    <w:left w:val="single" w:sz="4" w:space="0" w:color="000000"/>
                    <w:bottom w:val="single" w:sz="4" w:space="0" w:color="000000"/>
                    <w:right w:val="single" w:sz="4" w:space="0" w:color="000000"/>
                  </w:tcBorders>
                </w:tcPr>
                <w:p w14:paraId="3B641DBA"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Generalità</w:t>
                  </w:r>
                </w:p>
              </w:tc>
              <w:tc>
                <w:tcPr>
                  <w:tcW w:w="4413" w:type="dxa"/>
                  <w:tcBorders>
                    <w:top w:val="single" w:sz="4" w:space="0" w:color="000000"/>
                    <w:left w:val="single" w:sz="4" w:space="0" w:color="000000"/>
                    <w:bottom w:val="single" w:sz="4" w:space="0" w:color="000000"/>
                    <w:right w:val="single" w:sz="4" w:space="0" w:color="000000"/>
                  </w:tcBorders>
                </w:tcPr>
                <w:p w14:paraId="0AD54A35"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MAN-00</w:t>
                  </w:r>
                </w:p>
              </w:tc>
            </w:tr>
            <w:tr w:rsidR="00B570CF" w14:paraId="3778BA7B" w14:textId="77777777">
              <w:tc>
                <w:tcPr>
                  <w:tcW w:w="1838" w:type="dxa"/>
                  <w:tcBorders>
                    <w:top w:val="single" w:sz="4" w:space="0" w:color="000000"/>
                    <w:left w:val="single" w:sz="4" w:space="0" w:color="000000"/>
                    <w:bottom w:val="single" w:sz="4" w:space="0" w:color="000000"/>
                    <w:right w:val="single" w:sz="4" w:space="0" w:color="000000"/>
                  </w:tcBorders>
                </w:tcPr>
                <w:p w14:paraId="2F3F3AF2"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0.3.2</w:t>
                  </w:r>
                </w:p>
              </w:tc>
              <w:tc>
                <w:tcPr>
                  <w:tcW w:w="4678" w:type="dxa"/>
                  <w:tcBorders>
                    <w:top w:val="single" w:sz="4" w:space="0" w:color="000000"/>
                    <w:left w:val="single" w:sz="4" w:space="0" w:color="000000"/>
                    <w:bottom w:val="single" w:sz="4" w:space="0" w:color="000000"/>
                    <w:right w:val="single" w:sz="4" w:space="0" w:color="000000"/>
                  </w:tcBorders>
                </w:tcPr>
                <w:p w14:paraId="27C524BE" w14:textId="77777777" w:rsidR="00B570CF" w:rsidRDefault="0062146E">
                  <w:pPr>
                    <w:spacing w:after="0"/>
                    <w:rPr>
                      <w:rFonts w:ascii="Open Sans Light" w:hAnsi="Open Sans Light" w:cs="Open Sans Light"/>
                      <w:b/>
                      <w:sz w:val="16"/>
                      <w:szCs w:val="16"/>
                      <w:lang w:val="en-US"/>
                    </w:rPr>
                  </w:pPr>
                  <w:r>
                    <w:rPr>
                      <w:rFonts w:ascii="Open Sans Light" w:hAnsi="Open Sans Light" w:cs="Open Sans Light"/>
                      <w:b/>
                      <w:sz w:val="16"/>
                      <w:szCs w:val="16"/>
                      <w:lang w:val="en-US"/>
                    </w:rPr>
                    <w:t>Ciclo Plan-Do-Check-Act</w:t>
                  </w:r>
                </w:p>
              </w:tc>
              <w:tc>
                <w:tcPr>
                  <w:tcW w:w="4413" w:type="dxa"/>
                  <w:tcBorders>
                    <w:top w:val="single" w:sz="4" w:space="0" w:color="000000"/>
                    <w:left w:val="single" w:sz="4" w:space="0" w:color="000000"/>
                    <w:bottom w:val="single" w:sz="4" w:space="0" w:color="000000"/>
                    <w:right w:val="single" w:sz="4" w:space="0" w:color="000000"/>
                  </w:tcBorders>
                </w:tcPr>
                <w:p w14:paraId="511F43CC" w14:textId="77777777" w:rsidR="00B570CF" w:rsidRDefault="0062146E">
                  <w:pPr>
                    <w:spacing w:after="0"/>
                    <w:rPr>
                      <w:rFonts w:ascii="Open Sans Light" w:hAnsi="Open Sans Light" w:cs="Open Sans Light"/>
                      <w:b/>
                      <w:sz w:val="16"/>
                      <w:szCs w:val="16"/>
                      <w:lang w:val="en-US"/>
                    </w:rPr>
                  </w:pPr>
                  <w:r>
                    <w:rPr>
                      <w:rFonts w:ascii="Open Sans Light" w:hAnsi="Open Sans Light" w:cs="Open Sans Light"/>
                      <w:b/>
                      <w:sz w:val="16"/>
                      <w:szCs w:val="16"/>
                      <w:lang w:val="en-US"/>
                    </w:rPr>
                    <w:t>MAN-00</w:t>
                  </w:r>
                </w:p>
              </w:tc>
            </w:tr>
            <w:tr w:rsidR="00B570CF" w14:paraId="333C2B64" w14:textId="77777777">
              <w:tc>
                <w:tcPr>
                  <w:tcW w:w="1838" w:type="dxa"/>
                  <w:tcBorders>
                    <w:top w:val="single" w:sz="4" w:space="0" w:color="000000"/>
                    <w:left w:val="single" w:sz="4" w:space="0" w:color="000000"/>
                    <w:bottom w:val="single" w:sz="4" w:space="0" w:color="000000"/>
                    <w:right w:val="single" w:sz="4" w:space="0" w:color="000000"/>
                  </w:tcBorders>
                </w:tcPr>
                <w:p w14:paraId="2D96E491"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1</w:t>
                  </w:r>
                </w:p>
              </w:tc>
              <w:tc>
                <w:tcPr>
                  <w:tcW w:w="4678" w:type="dxa"/>
                  <w:tcBorders>
                    <w:top w:val="single" w:sz="4" w:space="0" w:color="000000"/>
                    <w:left w:val="single" w:sz="4" w:space="0" w:color="000000"/>
                    <w:bottom w:val="single" w:sz="4" w:space="0" w:color="000000"/>
                    <w:right w:val="single" w:sz="4" w:space="0" w:color="000000"/>
                  </w:tcBorders>
                </w:tcPr>
                <w:p w14:paraId="10CB4706"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Scopo e campo di applicazione</w:t>
                  </w:r>
                </w:p>
              </w:tc>
              <w:tc>
                <w:tcPr>
                  <w:tcW w:w="4413" w:type="dxa"/>
                  <w:tcBorders>
                    <w:top w:val="single" w:sz="4" w:space="0" w:color="000000"/>
                    <w:left w:val="single" w:sz="4" w:space="0" w:color="000000"/>
                    <w:bottom w:val="single" w:sz="4" w:space="0" w:color="000000"/>
                    <w:right w:val="single" w:sz="4" w:space="0" w:color="000000"/>
                  </w:tcBorders>
                </w:tcPr>
                <w:p w14:paraId="61707B6F"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lang w:val="en-US"/>
                    </w:rPr>
                    <w:t>MAN-00</w:t>
                  </w:r>
                </w:p>
              </w:tc>
            </w:tr>
            <w:tr w:rsidR="00B570CF" w14:paraId="27F3F818" w14:textId="77777777">
              <w:tc>
                <w:tcPr>
                  <w:tcW w:w="1838" w:type="dxa"/>
                  <w:tcBorders>
                    <w:top w:val="single" w:sz="4" w:space="0" w:color="000000"/>
                    <w:left w:val="single" w:sz="4" w:space="0" w:color="000000"/>
                    <w:bottom w:val="single" w:sz="4" w:space="0" w:color="000000"/>
                    <w:right w:val="single" w:sz="4" w:space="0" w:color="000000"/>
                  </w:tcBorders>
                </w:tcPr>
                <w:p w14:paraId="26595B8B"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2</w:t>
                  </w:r>
                </w:p>
              </w:tc>
              <w:tc>
                <w:tcPr>
                  <w:tcW w:w="4678" w:type="dxa"/>
                  <w:tcBorders>
                    <w:top w:val="single" w:sz="4" w:space="0" w:color="000000"/>
                    <w:left w:val="single" w:sz="4" w:space="0" w:color="000000"/>
                    <w:bottom w:val="single" w:sz="4" w:space="0" w:color="000000"/>
                    <w:right w:val="single" w:sz="4" w:space="0" w:color="000000"/>
                  </w:tcBorders>
                </w:tcPr>
                <w:p w14:paraId="4D19B086"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Riferimenti normativi</w:t>
                  </w:r>
                </w:p>
              </w:tc>
              <w:tc>
                <w:tcPr>
                  <w:tcW w:w="4413" w:type="dxa"/>
                  <w:tcBorders>
                    <w:top w:val="single" w:sz="4" w:space="0" w:color="000000"/>
                    <w:left w:val="single" w:sz="4" w:space="0" w:color="000000"/>
                    <w:bottom w:val="single" w:sz="4" w:space="0" w:color="000000"/>
                    <w:right w:val="single" w:sz="4" w:space="0" w:color="000000"/>
                  </w:tcBorders>
                </w:tcPr>
                <w:p w14:paraId="6D95D407"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lang w:val="en-US"/>
                    </w:rPr>
                    <w:t>MAN-00</w:t>
                  </w:r>
                </w:p>
              </w:tc>
            </w:tr>
            <w:tr w:rsidR="00B570CF" w14:paraId="5296ABA3" w14:textId="77777777">
              <w:tc>
                <w:tcPr>
                  <w:tcW w:w="1838" w:type="dxa"/>
                  <w:tcBorders>
                    <w:top w:val="single" w:sz="4" w:space="0" w:color="000000"/>
                    <w:left w:val="single" w:sz="4" w:space="0" w:color="000000"/>
                    <w:bottom w:val="single" w:sz="4" w:space="0" w:color="000000"/>
                    <w:right w:val="single" w:sz="4" w:space="0" w:color="000000"/>
                  </w:tcBorders>
                </w:tcPr>
                <w:p w14:paraId="55818BC1"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3</w:t>
                  </w:r>
                </w:p>
              </w:tc>
              <w:tc>
                <w:tcPr>
                  <w:tcW w:w="4678" w:type="dxa"/>
                  <w:tcBorders>
                    <w:top w:val="single" w:sz="4" w:space="0" w:color="000000"/>
                    <w:left w:val="single" w:sz="4" w:space="0" w:color="000000"/>
                    <w:bottom w:val="single" w:sz="4" w:space="0" w:color="000000"/>
                    <w:right w:val="single" w:sz="4" w:space="0" w:color="000000"/>
                  </w:tcBorders>
                </w:tcPr>
                <w:p w14:paraId="65DB5F8D"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Termini e definizioni</w:t>
                  </w:r>
                </w:p>
              </w:tc>
              <w:tc>
                <w:tcPr>
                  <w:tcW w:w="4413" w:type="dxa"/>
                  <w:tcBorders>
                    <w:top w:val="single" w:sz="4" w:space="0" w:color="000000"/>
                    <w:left w:val="single" w:sz="4" w:space="0" w:color="000000"/>
                    <w:bottom w:val="single" w:sz="4" w:space="0" w:color="000000"/>
                    <w:right w:val="single" w:sz="4" w:space="0" w:color="000000"/>
                  </w:tcBorders>
                </w:tcPr>
                <w:p w14:paraId="2BED8867"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lang w:val="en-US"/>
                    </w:rPr>
                    <w:t>MAN-00</w:t>
                  </w:r>
                </w:p>
              </w:tc>
            </w:tr>
            <w:tr w:rsidR="00B570CF" w14:paraId="36D33AA6" w14:textId="77777777">
              <w:tc>
                <w:tcPr>
                  <w:tcW w:w="1838" w:type="dxa"/>
                  <w:tcBorders>
                    <w:top w:val="single" w:sz="4" w:space="0" w:color="000000"/>
                    <w:left w:val="single" w:sz="4" w:space="0" w:color="000000"/>
                    <w:bottom w:val="single" w:sz="4" w:space="0" w:color="000000"/>
                    <w:right w:val="single" w:sz="4" w:space="0" w:color="000000"/>
                  </w:tcBorders>
                </w:tcPr>
                <w:p w14:paraId="79436C58"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4</w:t>
                  </w:r>
                </w:p>
              </w:tc>
              <w:tc>
                <w:tcPr>
                  <w:tcW w:w="4678" w:type="dxa"/>
                  <w:tcBorders>
                    <w:top w:val="single" w:sz="4" w:space="0" w:color="000000"/>
                    <w:left w:val="single" w:sz="4" w:space="0" w:color="000000"/>
                    <w:bottom w:val="single" w:sz="4" w:space="0" w:color="000000"/>
                    <w:right w:val="single" w:sz="4" w:space="0" w:color="000000"/>
                  </w:tcBorders>
                </w:tcPr>
                <w:p w14:paraId="2AA06DE5"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Contesto dell’organizzazione</w:t>
                  </w:r>
                </w:p>
              </w:tc>
              <w:tc>
                <w:tcPr>
                  <w:tcW w:w="4413" w:type="dxa"/>
                  <w:tcBorders>
                    <w:top w:val="single" w:sz="4" w:space="0" w:color="000000"/>
                    <w:left w:val="single" w:sz="4" w:space="0" w:color="000000"/>
                    <w:bottom w:val="single" w:sz="4" w:space="0" w:color="000000"/>
                    <w:right w:val="single" w:sz="4" w:space="0" w:color="000000"/>
                  </w:tcBorders>
                </w:tcPr>
                <w:p w14:paraId="67A4C2D4"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 xml:space="preserve">MAN-00 </w:t>
                  </w:r>
                </w:p>
              </w:tc>
            </w:tr>
            <w:tr w:rsidR="00B570CF" w14:paraId="0FE721E9" w14:textId="77777777">
              <w:tc>
                <w:tcPr>
                  <w:tcW w:w="1838" w:type="dxa"/>
                  <w:tcBorders>
                    <w:top w:val="single" w:sz="4" w:space="0" w:color="000000"/>
                    <w:left w:val="single" w:sz="4" w:space="0" w:color="000000"/>
                    <w:bottom w:val="single" w:sz="4" w:space="0" w:color="000000"/>
                    <w:right w:val="single" w:sz="4" w:space="0" w:color="000000"/>
                  </w:tcBorders>
                </w:tcPr>
                <w:p w14:paraId="607DC0E7"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4.1</w:t>
                  </w:r>
                </w:p>
              </w:tc>
              <w:tc>
                <w:tcPr>
                  <w:tcW w:w="4678" w:type="dxa"/>
                  <w:tcBorders>
                    <w:top w:val="single" w:sz="4" w:space="0" w:color="000000"/>
                    <w:left w:val="single" w:sz="4" w:space="0" w:color="000000"/>
                    <w:bottom w:val="single" w:sz="4" w:space="0" w:color="000000"/>
                    <w:right w:val="single" w:sz="4" w:space="0" w:color="000000"/>
                  </w:tcBorders>
                </w:tcPr>
                <w:p w14:paraId="535E4C83"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Comprendere l’organizzazione e il suo contesto</w:t>
                  </w:r>
                </w:p>
              </w:tc>
              <w:tc>
                <w:tcPr>
                  <w:tcW w:w="4413" w:type="dxa"/>
                  <w:tcBorders>
                    <w:top w:val="single" w:sz="4" w:space="0" w:color="000000"/>
                    <w:left w:val="single" w:sz="4" w:space="0" w:color="000000"/>
                    <w:bottom w:val="single" w:sz="4" w:space="0" w:color="000000"/>
                    <w:right w:val="single" w:sz="4" w:space="0" w:color="000000"/>
                  </w:tcBorders>
                </w:tcPr>
                <w:p w14:paraId="63AA1B53"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MAN-00</w:t>
                  </w:r>
                </w:p>
              </w:tc>
            </w:tr>
            <w:tr w:rsidR="00B570CF" w14:paraId="1A9204FA" w14:textId="77777777">
              <w:tc>
                <w:tcPr>
                  <w:tcW w:w="1838" w:type="dxa"/>
                  <w:tcBorders>
                    <w:top w:val="single" w:sz="4" w:space="0" w:color="000000"/>
                    <w:left w:val="single" w:sz="4" w:space="0" w:color="000000"/>
                    <w:bottom w:val="single" w:sz="4" w:space="0" w:color="000000"/>
                    <w:right w:val="single" w:sz="4" w:space="0" w:color="000000"/>
                  </w:tcBorders>
                </w:tcPr>
                <w:p w14:paraId="310CAA8F"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4.2</w:t>
                  </w:r>
                </w:p>
              </w:tc>
              <w:tc>
                <w:tcPr>
                  <w:tcW w:w="4678" w:type="dxa"/>
                  <w:tcBorders>
                    <w:top w:val="single" w:sz="4" w:space="0" w:color="000000"/>
                    <w:left w:val="single" w:sz="4" w:space="0" w:color="000000"/>
                    <w:bottom w:val="single" w:sz="4" w:space="0" w:color="000000"/>
                    <w:right w:val="single" w:sz="4" w:space="0" w:color="000000"/>
                  </w:tcBorders>
                </w:tcPr>
                <w:p w14:paraId="4DF7EB4B"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Comprendere le esigenze e le aspettative delle parti interessate</w:t>
                  </w:r>
                </w:p>
              </w:tc>
              <w:tc>
                <w:tcPr>
                  <w:tcW w:w="4413" w:type="dxa"/>
                  <w:tcBorders>
                    <w:top w:val="single" w:sz="4" w:space="0" w:color="000000"/>
                    <w:left w:val="single" w:sz="4" w:space="0" w:color="000000"/>
                    <w:bottom w:val="single" w:sz="4" w:space="0" w:color="000000"/>
                    <w:right w:val="single" w:sz="4" w:space="0" w:color="000000"/>
                  </w:tcBorders>
                </w:tcPr>
                <w:p w14:paraId="3B0A70B1"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MAN-00</w:t>
                  </w:r>
                </w:p>
              </w:tc>
            </w:tr>
            <w:tr w:rsidR="00B570CF" w14:paraId="30F49E1C" w14:textId="77777777">
              <w:tc>
                <w:tcPr>
                  <w:tcW w:w="1838" w:type="dxa"/>
                  <w:tcBorders>
                    <w:top w:val="single" w:sz="4" w:space="0" w:color="000000"/>
                    <w:left w:val="single" w:sz="4" w:space="0" w:color="000000"/>
                    <w:bottom w:val="single" w:sz="4" w:space="0" w:color="000000"/>
                    <w:right w:val="single" w:sz="4" w:space="0" w:color="000000"/>
                  </w:tcBorders>
                </w:tcPr>
                <w:p w14:paraId="6ED5BA04"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4.3</w:t>
                  </w:r>
                </w:p>
              </w:tc>
              <w:tc>
                <w:tcPr>
                  <w:tcW w:w="4678" w:type="dxa"/>
                  <w:tcBorders>
                    <w:top w:val="single" w:sz="4" w:space="0" w:color="000000"/>
                    <w:left w:val="single" w:sz="4" w:space="0" w:color="000000"/>
                    <w:bottom w:val="single" w:sz="4" w:space="0" w:color="000000"/>
                    <w:right w:val="single" w:sz="4" w:space="0" w:color="000000"/>
                  </w:tcBorders>
                </w:tcPr>
                <w:p w14:paraId="184E2B6F"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Determinare il campo di applicazione del sistema di gestione per la qualità</w:t>
                  </w:r>
                </w:p>
              </w:tc>
              <w:tc>
                <w:tcPr>
                  <w:tcW w:w="4413" w:type="dxa"/>
                  <w:tcBorders>
                    <w:top w:val="single" w:sz="4" w:space="0" w:color="000000"/>
                    <w:left w:val="single" w:sz="4" w:space="0" w:color="000000"/>
                    <w:bottom w:val="single" w:sz="4" w:space="0" w:color="000000"/>
                    <w:right w:val="single" w:sz="4" w:space="0" w:color="000000"/>
                  </w:tcBorders>
                </w:tcPr>
                <w:p w14:paraId="09E4FE18"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MAN-00</w:t>
                  </w:r>
                </w:p>
              </w:tc>
            </w:tr>
            <w:tr w:rsidR="00B570CF" w14:paraId="2BF78B31" w14:textId="77777777">
              <w:tc>
                <w:tcPr>
                  <w:tcW w:w="1838" w:type="dxa"/>
                  <w:tcBorders>
                    <w:top w:val="single" w:sz="4" w:space="0" w:color="000000"/>
                    <w:left w:val="single" w:sz="4" w:space="0" w:color="000000"/>
                    <w:bottom w:val="single" w:sz="4" w:space="0" w:color="000000"/>
                    <w:right w:val="single" w:sz="4" w:space="0" w:color="000000"/>
                  </w:tcBorders>
                </w:tcPr>
                <w:p w14:paraId="33626546"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4.4</w:t>
                  </w:r>
                </w:p>
              </w:tc>
              <w:tc>
                <w:tcPr>
                  <w:tcW w:w="4678" w:type="dxa"/>
                  <w:tcBorders>
                    <w:top w:val="single" w:sz="4" w:space="0" w:color="000000"/>
                    <w:left w:val="single" w:sz="4" w:space="0" w:color="000000"/>
                    <w:bottom w:val="single" w:sz="4" w:space="0" w:color="000000"/>
                    <w:right w:val="single" w:sz="4" w:space="0" w:color="000000"/>
                  </w:tcBorders>
                </w:tcPr>
                <w:p w14:paraId="60D404BF"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Sistema di gestione per la qualità e relativi processi</w:t>
                  </w:r>
                </w:p>
              </w:tc>
              <w:tc>
                <w:tcPr>
                  <w:tcW w:w="4413" w:type="dxa"/>
                  <w:tcBorders>
                    <w:top w:val="single" w:sz="4" w:space="0" w:color="000000"/>
                    <w:left w:val="single" w:sz="4" w:space="0" w:color="000000"/>
                    <w:bottom w:val="single" w:sz="4" w:space="0" w:color="000000"/>
                    <w:right w:val="single" w:sz="4" w:space="0" w:color="000000"/>
                  </w:tcBorders>
                </w:tcPr>
                <w:p w14:paraId="40C6F6D1"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MAN-00</w:t>
                  </w:r>
                </w:p>
              </w:tc>
            </w:tr>
            <w:tr w:rsidR="00B570CF" w14:paraId="16499FBA" w14:textId="77777777">
              <w:tc>
                <w:tcPr>
                  <w:tcW w:w="1838" w:type="dxa"/>
                  <w:tcBorders>
                    <w:top w:val="single" w:sz="4" w:space="0" w:color="000000"/>
                    <w:left w:val="single" w:sz="4" w:space="0" w:color="000000"/>
                    <w:bottom w:val="single" w:sz="4" w:space="0" w:color="000000"/>
                    <w:right w:val="single" w:sz="4" w:space="0" w:color="000000"/>
                  </w:tcBorders>
                </w:tcPr>
                <w:p w14:paraId="52A3936B"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5.2</w:t>
                  </w:r>
                </w:p>
              </w:tc>
              <w:tc>
                <w:tcPr>
                  <w:tcW w:w="4678" w:type="dxa"/>
                  <w:tcBorders>
                    <w:top w:val="single" w:sz="4" w:space="0" w:color="000000"/>
                    <w:left w:val="single" w:sz="4" w:space="0" w:color="000000"/>
                    <w:bottom w:val="single" w:sz="4" w:space="0" w:color="000000"/>
                    <w:right w:val="single" w:sz="4" w:space="0" w:color="000000"/>
                  </w:tcBorders>
                </w:tcPr>
                <w:p w14:paraId="685B47AF"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Politica</w:t>
                  </w:r>
                </w:p>
              </w:tc>
              <w:tc>
                <w:tcPr>
                  <w:tcW w:w="4413" w:type="dxa"/>
                  <w:tcBorders>
                    <w:top w:val="single" w:sz="4" w:space="0" w:color="000000"/>
                    <w:left w:val="single" w:sz="4" w:space="0" w:color="000000"/>
                    <w:bottom w:val="single" w:sz="4" w:space="0" w:color="000000"/>
                    <w:right w:val="single" w:sz="4" w:space="0" w:color="000000"/>
                  </w:tcBorders>
                </w:tcPr>
                <w:p w14:paraId="10DA0049"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POL-SGQ</w:t>
                  </w:r>
                </w:p>
              </w:tc>
            </w:tr>
            <w:tr w:rsidR="00B570CF" w14:paraId="60FED6EC" w14:textId="77777777">
              <w:tc>
                <w:tcPr>
                  <w:tcW w:w="1838" w:type="dxa"/>
                  <w:tcBorders>
                    <w:top w:val="single" w:sz="4" w:space="0" w:color="000000"/>
                    <w:left w:val="single" w:sz="4" w:space="0" w:color="000000"/>
                    <w:bottom w:val="single" w:sz="4" w:space="0" w:color="000000"/>
                    <w:right w:val="single" w:sz="4" w:space="0" w:color="000000"/>
                  </w:tcBorders>
                </w:tcPr>
                <w:p w14:paraId="218166AF"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5.2.1</w:t>
                  </w:r>
                </w:p>
              </w:tc>
              <w:tc>
                <w:tcPr>
                  <w:tcW w:w="4678" w:type="dxa"/>
                  <w:tcBorders>
                    <w:top w:val="single" w:sz="4" w:space="0" w:color="000000"/>
                    <w:left w:val="single" w:sz="4" w:space="0" w:color="000000"/>
                    <w:bottom w:val="single" w:sz="4" w:space="0" w:color="000000"/>
                    <w:right w:val="single" w:sz="4" w:space="0" w:color="000000"/>
                  </w:tcBorders>
                </w:tcPr>
                <w:p w14:paraId="7C4CFF51"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Stabilire la politica per la qualità</w:t>
                  </w:r>
                </w:p>
              </w:tc>
              <w:tc>
                <w:tcPr>
                  <w:tcW w:w="4413" w:type="dxa"/>
                  <w:tcBorders>
                    <w:top w:val="single" w:sz="4" w:space="0" w:color="000000"/>
                    <w:left w:val="single" w:sz="4" w:space="0" w:color="000000"/>
                    <w:bottom w:val="single" w:sz="4" w:space="0" w:color="000000"/>
                    <w:right w:val="single" w:sz="4" w:space="0" w:color="000000"/>
                  </w:tcBorders>
                </w:tcPr>
                <w:p w14:paraId="30EBCC06"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POL-SGQ</w:t>
                  </w:r>
                </w:p>
              </w:tc>
            </w:tr>
            <w:tr w:rsidR="00B570CF" w14:paraId="1352BCB1" w14:textId="77777777">
              <w:tc>
                <w:tcPr>
                  <w:tcW w:w="1838" w:type="dxa"/>
                  <w:tcBorders>
                    <w:top w:val="single" w:sz="4" w:space="0" w:color="000000"/>
                    <w:left w:val="single" w:sz="4" w:space="0" w:color="000000"/>
                    <w:bottom w:val="single" w:sz="4" w:space="0" w:color="000000"/>
                    <w:right w:val="single" w:sz="4" w:space="0" w:color="000000"/>
                  </w:tcBorders>
                </w:tcPr>
                <w:p w14:paraId="2B880649"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5.2.2</w:t>
                  </w:r>
                </w:p>
              </w:tc>
              <w:tc>
                <w:tcPr>
                  <w:tcW w:w="4678" w:type="dxa"/>
                  <w:tcBorders>
                    <w:top w:val="single" w:sz="4" w:space="0" w:color="000000"/>
                    <w:left w:val="single" w:sz="4" w:space="0" w:color="000000"/>
                    <w:bottom w:val="single" w:sz="4" w:space="0" w:color="000000"/>
                    <w:right w:val="single" w:sz="4" w:space="0" w:color="000000"/>
                  </w:tcBorders>
                </w:tcPr>
                <w:p w14:paraId="1C65DD3D"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Comunicare la politica per la qualità</w:t>
                  </w:r>
                </w:p>
              </w:tc>
              <w:tc>
                <w:tcPr>
                  <w:tcW w:w="4413" w:type="dxa"/>
                  <w:tcBorders>
                    <w:top w:val="single" w:sz="4" w:space="0" w:color="000000"/>
                    <w:left w:val="single" w:sz="4" w:space="0" w:color="000000"/>
                    <w:bottom w:val="single" w:sz="4" w:space="0" w:color="000000"/>
                    <w:right w:val="single" w:sz="4" w:space="0" w:color="000000"/>
                  </w:tcBorders>
                </w:tcPr>
                <w:p w14:paraId="0AE521EA"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POL-SGQ</w:t>
                  </w:r>
                </w:p>
              </w:tc>
            </w:tr>
            <w:tr w:rsidR="00B570CF" w14:paraId="18075152" w14:textId="77777777">
              <w:tc>
                <w:tcPr>
                  <w:tcW w:w="1838" w:type="dxa"/>
                  <w:tcBorders>
                    <w:top w:val="single" w:sz="4" w:space="0" w:color="000000"/>
                    <w:left w:val="single" w:sz="4" w:space="0" w:color="000000"/>
                    <w:bottom w:val="single" w:sz="4" w:space="0" w:color="000000"/>
                    <w:right w:val="single" w:sz="4" w:space="0" w:color="000000"/>
                  </w:tcBorders>
                </w:tcPr>
                <w:p w14:paraId="681D8BFE"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5.3</w:t>
                  </w:r>
                </w:p>
              </w:tc>
              <w:tc>
                <w:tcPr>
                  <w:tcW w:w="4678" w:type="dxa"/>
                  <w:tcBorders>
                    <w:top w:val="single" w:sz="4" w:space="0" w:color="000000"/>
                    <w:left w:val="single" w:sz="4" w:space="0" w:color="000000"/>
                    <w:bottom w:val="single" w:sz="4" w:space="0" w:color="000000"/>
                    <w:right w:val="single" w:sz="4" w:space="0" w:color="000000"/>
                  </w:tcBorders>
                </w:tcPr>
                <w:p w14:paraId="50908A3B"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Ruoli, responsabilità e autorità nell’organizzazione</w:t>
                  </w:r>
                </w:p>
              </w:tc>
              <w:tc>
                <w:tcPr>
                  <w:tcW w:w="4413" w:type="dxa"/>
                  <w:tcBorders>
                    <w:top w:val="single" w:sz="4" w:space="0" w:color="000000"/>
                    <w:left w:val="single" w:sz="4" w:space="0" w:color="000000"/>
                    <w:bottom w:val="single" w:sz="4" w:space="0" w:color="000000"/>
                    <w:right w:val="single" w:sz="4" w:space="0" w:color="000000"/>
                  </w:tcBorders>
                </w:tcPr>
                <w:p w14:paraId="5413D60B"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MANSIONARIO</w:t>
                  </w:r>
                </w:p>
              </w:tc>
            </w:tr>
            <w:tr w:rsidR="00B570CF" w14:paraId="193C8039" w14:textId="77777777">
              <w:tc>
                <w:tcPr>
                  <w:tcW w:w="1838" w:type="dxa"/>
                  <w:tcBorders>
                    <w:top w:val="single" w:sz="4" w:space="0" w:color="000000"/>
                    <w:left w:val="single" w:sz="4" w:space="0" w:color="000000"/>
                    <w:bottom w:val="single" w:sz="4" w:space="0" w:color="000000"/>
                    <w:right w:val="single" w:sz="4" w:space="0" w:color="000000"/>
                  </w:tcBorders>
                </w:tcPr>
                <w:p w14:paraId="6BC76AC9"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6.2</w:t>
                  </w:r>
                </w:p>
              </w:tc>
              <w:tc>
                <w:tcPr>
                  <w:tcW w:w="4678" w:type="dxa"/>
                  <w:tcBorders>
                    <w:top w:val="single" w:sz="4" w:space="0" w:color="000000"/>
                    <w:left w:val="single" w:sz="4" w:space="0" w:color="000000"/>
                    <w:bottom w:val="single" w:sz="4" w:space="0" w:color="000000"/>
                    <w:right w:val="single" w:sz="4" w:space="0" w:color="000000"/>
                  </w:tcBorders>
                </w:tcPr>
                <w:p w14:paraId="5C58A378"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Obiettivi per la qualità e pianificazione per il loro raggiungimento</w:t>
                  </w:r>
                </w:p>
              </w:tc>
              <w:tc>
                <w:tcPr>
                  <w:tcW w:w="4413" w:type="dxa"/>
                  <w:tcBorders>
                    <w:top w:val="single" w:sz="4" w:space="0" w:color="000000"/>
                    <w:left w:val="single" w:sz="4" w:space="0" w:color="000000"/>
                    <w:bottom w:val="single" w:sz="4" w:space="0" w:color="000000"/>
                    <w:right w:val="single" w:sz="4" w:space="0" w:color="000000"/>
                  </w:tcBorders>
                </w:tcPr>
                <w:p w14:paraId="4F841593"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PROC-620</w:t>
                  </w:r>
                </w:p>
              </w:tc>
            </w:tr>
          </w:tbl>
          <w:p w14:paraId="410FB9B0" w14:textId="77777777" w:rsidR="00B570CF" w:rsidRDefault="00B570CF">
            <w:pPr>
              <w:spacing w:after="0"/>
              <w:jc w:val="both"/>
              <w:rPr>
                <w:rFonts w:cs="Calibri"/>
              </w:rPr>
            </w:pPr>
          </w:p>
          <w:p w14:paraId="13536A82" w14:textId="77777777" w:rsidR="00B570CF" w:rsidRDefault="00B570CF">
            <w:pPr>
              <w:spacing w:after="0"/>
              <w:rPr>
                <w:rFonts w:ascii="Open Sans Light" w:hAnsi="Open Sans Light" w:cs="Open Sans Light"/>
                <w:sz w:val="10"/>
              </w:rPr>
            </w:pPr>
          </w:p>
          <w:p w14:paraId="0229C157" w14:textId="77777777" w:rsidR="00B570CF" w:rsidRDefault="00B570CF">
            <w:pPr>
              <w:spacing w:after="0"/>
              <w:rPr>
                <w:rFonts w:ascii="Open Sans Light" w:hAnsi="Open Sans Light" w:cs="Open Sans Light"/>
                <w:sz w:val="12"/>
              </w:rPr>
            </w:pPr>
          </w:p>
          <w:tbl>
            <w:tblPr>
              <w:tblW w:w="10929" w:type="dxa"/>
              <w:tblLayout w:type="fixed"/>
              <w:tblLook w:val="0000" w:firstRow="0" w:lastRow="0" w:firstColumn="0" w:lastColumn="0" w:noHBand="0" w:noVBand="0"/>
            </w:tblPr>
            <w:tblGrid>
              <w:gridCol w:w="1838"/>
              <w:gridCol w:w="4678"/>
              <w:gridCol w:w="4413"/>
            </w:tblGrid>
            <w:tr w:rsidR="00B570CF" w14:paraId="3DE339DE" w14:textId="77777777">
              <w:tc>
                <w:tcPr>
                  <w:tcW w:w="1838" w:type="dxa"/>
                  <w:tcBorders>
                    <w:top w:val="single" w:sz="4" w:space="0" w:color="000000"/>
                    <w:left w:val="single" w:sz="4" w:space="0" w:color="000000"/>
                    <w:bottom w:val="single" w:sz="4" w:space="0" w:color="000000"/>
                    <w:right w:val="single" w:sz="4" w:space="0" w:color="000000"/>
                  </w:tcBorders>
                  <w:shd w:val="clear" w:color="auto" w:fill="C00000"/>
                </w:tcPr>
                <w:p w14:paraId="16EADE5B" w14:textId="77777777" w:rsidR="00B570CF" w:rsidRDefault="0062146E">
                  <w:pPr>
                    <w:spacing w:after="0"/>
                    <w:rPr>
                      <w:rFonts w:ascii="Open Sans Light" w:hAnsi="Open Sans Light" w:cs="Open Sans Light"/>
                      <w:b/>
                      <w:sz w:val="16"/>
                      <w:szCs w:val="16"/>
                    </w:rPr>
                  </w:pPr>
                  <w:bookmarkStart w:id="155" w:name="OLE_LINK58"/>
                  <w:bookmarkStart w:id="156" w:name="OLE_LINK57"/>
                  <w:bookmarkEnd w:id="155"/>
                  <w:bookmarkEnd w:id="156"/>
                  <w:r>
                    <w:rPr>
                      <w:rFonts w:ascii="Open Sans Light" w:hAnsi="Open Sans Light" w:cs="Open Sans Light"/>
                      <w:b/>
                      <w:sz w:val="16"/>
                      <w:szCs w:val="16"/>
                    </w:rPr>
                    <w:t>Capitolo Norma</w:t>
                  </w:r>
                </w:p>
              </w:tc>
              <w:tc>
                <w:tcPr>
                  <w:tcW w:w="4678" w:type="dxa"/>
                  <w:tcBorders>
                    <w:top w:val="single" w:sz="4" w:space="0" w:color="000000"/>
                    <w:left w:val="single" w:sz="4" w:space="0" w:color="000000"/>
                    <w:bottom w:val="single" w:sz="4" w:space="0" w:color="000000"/>
                    <w:right w:val="single" w:sz="4" w:space="0" w:color="000000"/>
                  </w:tcBorders>
                  <w:shd w:val="clear" w:color="auto" w:fill="C00000"/>
                </w:tcPr>
                <w:p w14:paraId="4B6101EE"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Titolo norma / Titolo manuale qualità</w:t>
                  </w:r>
                </w:p>
              </w:tc>
              <w:tc>
                <w:tcPr>
                  <w:tcW w:w="4413" w:type="dxa"/>
                  <w:tcBorders>
                    <w:top w:val="single" w:sz="4" w:space="0" w:color="000000"/>
                    <w:left w:val="single" w:sz="4" w:space="0" w:color="000000"/>
                    <w:bottom w:val="single" w:sz="4" w:space="0" w:color="000000"/>
                    <w:right w:val="single" w:sz="4" w:space="0" w:color="000000"/>
                  </w:tcBorders>
                  <w:shd w:val="clear" w:color="auto" w:fill="C00000"/>
                </w:tcPr>
                <w:p w14:paraId="6393F322"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Procedura di riferimento</w:t>
                  </w:r>
                </w:p>
              </w:tc>
            </w:tr>
            <w:tr w:rsidR="00B570CF" w14:paraId="25204906" w14:textId="77777777">
              <w:tc>
                <w:tcPr>
                  <w:tcW w:w="1838" w:type="dxa"/>
                  <w:tcBorders>
                    <w:top w:val="single" w:sz="4" w:space="0" w:color="000000"/>
                    <w:left w:val="single" w:sz="4" w:space="0" w:color="000000"/>
                    <w:bottom w:val="single" w:sz="4" w:space="0" w:color="000000"/>
                    <w:right w:val="single" w:sz="4" w:space="0" w:color="000000"/>
                  </w:tcBorders>
                </w:tcPr>
                <w:p w14:paraId="512FBD4F"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7.1</w:t>
                  </w:r>
                </w:p>
              </w:tc>
              <w:tc>
                <w:tcPr>
                  <w:tcW w:w="4678" w:type="dxa"/>
                  <w:tcBorders>
                    <w:top w:val="single" w:sz="4" w:space="0" w:color="000000"/>
                    <w:left w:val="single" w:sz="4" w:space="0" w:color="000000"/>
                    <w:bottom w:val="single" w:sz="4" w:space="0" w:color="000000"/>
                    <w:right w:val="single" w:sz="4" w:space="0" w:color="000000"/>
                  </w:tcBorders>
                </w:tcPr>
                <w:p w14:paraId="2F7E5A5D"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Risorse</w:t>
                  </w:r>
                </w:p>
              </w:tc>
              <w:tc>
                <w:tcPr>
                  <w:tcW w:w="4413" w:type="dxa"/>
                  <w:tcBorders>
                    <w:top w:val="single" w:sz="4" w:space="0" w:color="000000"/>
                    <w:left w:val="single" w:sz="4" w:space="0" w:color="000000"/>
                    <w:bottom w:val="single" w:sz="4" w:space="0" w:color="000000"/>
                    <w:right w:val="single" w:sz="4" w:space="0" w:color="000000"/>
                  </w:tcBorders>
                </w:tcPr>
                <w:p w14:paraId="1D5D7362"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PRO-710</w:t>
                  </w:r>
                </w:p>
              </w:tc>
            </w:tr>
            <w:tr w:rsidR="00B570CF" w14:paraId="3E80287F" w14:textId="77777777">
              <w:tc>
                <w:tcPr>
                  <w:tcW w:w="1838" w:type="dxa"/>
                  <w:tcBorders>
                    <w:top w:val="single" w:sz="4" w:space="0" w:color="000000"/>
                    <w:left w:val="single" w:sz="4" w:space="0" w:color="000000"/>
                    <w:bottom w:val="single" w:sz="4" w:space="0" w:color="000000"/>
                    <w:right w:val="single" w:sz="4" w:space="0" w:color="000000"/>
                  </w:tcBorders>
                </w:tcPr>
                <w:p w14:paraId="629E3D86"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7.1.1</w:t>
                  </w:r>
                </w:p>
              </w:tc>
              <w:tc>
                <w:tcPr>
                  <w:tcW w:w="4678" w:type="dxa"/>
                  <w:tcBorders>
                    <w:top w:val="single" w:sz="4" w:space="0" w:color="000000"/>
                    <w:left w:val="single" w:sz="4" w:space="0" w:color="000000"/>
                    <w:bottom w:val="single" w:sz="4" w:space="0" w:color="000000"/>
                    <w:right w:val="single" w:sz="4" w:space="0" w:color="000000"/>
                  </w:tcBorders>
                </w:tcPr>
                <w:p w14:paraId="6BAB2F6B"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Generalità</w:t>
                  </w:r>
                </w:p>
              </w:tc>
              <w:tc>
                <w:tcPr>
                  <w:tcW w:w="4413" w:type="dxa"/>
                  <w:tcBorders>
                    <w:top w:val="single" w:sz="4" w:space="0" w:color="000000"/>
                    <w:left w:val="single" w:sz="4" w:space="0" w:color="000000"/>
                    <w:bottom w:val="single" w:sz="4" w:space="0" w:color="000000"/>
                    <w:right w:val="single" w:sz="4" w:space="0" w:color="000000"/>
                  </w:tcBorders>
                </w:tcPr>
                <w:p w14:paraId="214711BC" w14:textId="77777777" w:rsidR="00B570CF" w:rsidRDefault="00B570CF">
                  <w:pPr>
                    <w:snapToGrid w:val="0"/>
                    <w:spacing w:after="0"/>
                    <w:rPr>
                      <w:rFonts w:ascii="Open Sans Light" w:hAnsi="Open Sans Light" w:cs="Open Sans Light"/>
                      <w:b/>
                      <w:sz w:val="16"/>
                      <w:szCs w:val="16"/>
                    </w:rPr>
                  </w:pPr>
                </w:p>
              </w:tc>
            </w:tr>
            <w:tr w:rsidR="00B570CF" w14:paraId="4C39ACE0" w14:textId="77777777">
              <w:tc>
                <w:tcPr>
                  <w:tcW w:w="1838" w:type="dxa"/>
                  <w:tcBorders>
                    <w:top w:val="single" w:sz="4" w:space="0" w:color="000000"/>
                    <w:left w:val="single" w:sz="4" w:space="0" w:color="000000"/>
                    <w:bottom w:val="single" w:sz="4" w:space="0" w:color="000000"/>
                    <w:right w:val="single" w:sz="4" w:space="0" w:color="000000"/>
                  </w:tcBorders>
                </w:tcPr>
                <w:p w14:paraId="559E69C0"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7.1.2</w:t>
                  </w:r>
                </w:p>
              </w:tc>
              <w:tc>
                <w:tcPr>
                  <w:tcW w:w="4678" w:type="dxa"/>
                  <w:tcBorders>
                    <w:top w:val="single" w:sz="4" w:space="0" w:color="000000"/>
                    <w:left w:val="single" w:sz="4" w:space="0" w:color="000000"/>
                    <w:bottom w:val="single" w:sz="4" w:space="0" w:color="000000"/>
                    <w:right w:val="single" w:sz="4" w:space="0" w:color="000000"/>
                  </w:tcBorders>
                </w:tcPr>
                <w:p w14:paraId="394BCDE2"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Persone</w:t>
                  </w:r>
                </w:p>
              </w:tc>
              <w:tc>
                <w:tcPr>
                  <w:tcW w:w="4413" w:type="dxa"/>
                  <w:tcBorders>
                    <w:top w:val="single" w:sz="4" w:space="0" w:color="000000"/>
                    <w:left w:val="single" w:sz="4" w:space="0" w:color="000000"/>
                    <w:bottom w:val="single" w:sz="4" w:space="0" w:color="000000"/>
                    <w:right w:val="single" w:sz="4" w:space="0" w:color="000000"/>
                  </w:tcBorders>
                </w:tcPr>
                <w:p w14:paraId="2C26167E" w14:textId="77777777" w:rsidR="00B570CF" w:rsidRDefault="00B570CF">
                  <w:pPr>
                    <w:snapToGrid w:val="0"/>
                    <w:spacing w:after="0"/>
                    <w:rPr>
                      <w:rFonts w:ascii="Open Sans Light" w:hAnsi="Open Sans Light" w:cs="Open Sans Light"/>
                      <w:b/>
                      <w:sz w:val="16"/>
                      <w:szCs w:val="16"/>
                    </w:rPr>
                  </w:pPr>
                </w:p>
              </w:tc>
            </w:tr>
            <w:tr w:rsidR="00B570CF" w14:paraId="6873FE24" w14:textId="77777777">
              <w:tc>
                <w:tcPr>
                  <w:tcW w:w="1838" w:type="dxa"/>
                  <w:tcBorders>
                    <w:top w:val="single" w:sz="4" w:space="0" w:color="000000"/>
                    <w:left w:val="single" w:sz="4" w:space="0" w:color="000000"/>
                    <w:bottom w:val="single" w:sz="4" w:space="0" w:color="000000"/>
                    <w:right w:val="single" w:sz="4" w:space="0" w:color="000000"/>
                  </w:tcBorders>
                </w:tcPr>
                <w:p w14:paraId="5BA9E3B1"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7.1.3</w:t>
                  </w:r>
                </w:p>
              </w:tc>
              <w:tc>
                <w:tcPr>
                  <w:tcW w:w="4678" w:type="dxa"/>
                  <w:tcBorders>
                    <w:top w:val="single" w:sz="4" w:space="0" w:color="000000"/>
                    <w:left w:val="single" w:sz="4" w:space="0" w:color="000000"/>
                    <w:bottom w:val="single" w:sz="4" w:space="0" w:color="000000"/>
                    <w:right w:val="single" w:sz="4" w:space="0" w:color="000000"/>
                  </w:tcBorders>
                </w:tcPr>
                <w:p w14:paraId="1F90E0BC"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Infrastruttura</w:t>
                  </w:r>
                </w:p>
              </w:tc>
              <w:tc>
                <w:tcPr>
                  <w:tcW w:w="4413" w:type="dxa"/>
                  <w:tcBorders>
                    <w:top w:val="single" w:sz="4" w:space="0" w:color="000000"/>
                    <w:left w:val="single" w:sz="4" w:space="0" w:color="000000"/>
                    <w:bottom w:val="single" w:sz="4" w:space="0" w:color="000000"/>
                    <w:right w:val="single" w:sz="4" w:space="0" w:color="000000"/>
                  </w:tcBorders>
                </w:tcPr>
                <w:p w14:paraId="140A4133" w14:textId="77777777" w:rsidR="00B570CF" w:rsidRDefault="00B570CF">
                  <w:pPr>
                    <w:snapToGrid w:val="0"/>
                    <w:spacing w:after="0"/>
                    <w:rPr>
                      <w:rFonts w:ascii="Open Sans Light" w:hAnsi="Open Sans Light" w:cs="Open Sans Light"/>
                      <w:b/>
                      <w:sz w:val="16"/>
                      <w:szCs w:val="16"/>
                    </w:rPr>
                  </w:pPr>
                </w:p>
              </w:tc>
            </w:tr>
            <w:tr w:rsidR="00B570CF" w14:paraId="6FD95E87" w14:textId="77777777">
              <w:tc>
                <w:tcPr>
                  <w:tcW w:w="1838" w:type="dxa"/>
                  <w:tcBorders>
                    <w:top w:val="single" w:sz="4" w:space="0" w:color="000000"/>
                    <w:left w:val="single" w:sz="4" w:space="0" w:color="000000"/>
                    <w:bottom w:val="single" w:sz="4" w:space="0" w:color="000000"/>
                    <w:right w:val="single" w:sz="4" w:space="0" w:color="000000"/>
                  </w:tcBorders>
                </w:tcPr>
                <w:p w14:paraId="44E9A942"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7.1.4</w:t>
                  </w:r>
                </w:p>
              </w:tc>
              <w:tc>
                <w:tcPr>
                  <w:tcW w:w="4678" w:type="dxa"/>
                  <w:tcBorders>
                    <w:top w:val="single" w:sz="4" w:space="0" w:color="000000"/>
                    <w:left w:val="single" w:sz="4" w:space="0" w:color="000000"/>
                    <w:bottom w:val="single" w:sz="4" w:space="0" w:color="000000"/>
                    <w:right w:val="single" w:sz="4" w:space="0" w:color="000000"/>
                  </w:tcBorders>
                </w:tcPr>
                <w:p w14:paraId="530F1E52"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Ambiente per il funzionamento dei processi</w:t>
                  </w:r>
                </w:p>
              </w:tc>
              <w:tc>
                <w:tcPr>
                  <w:tcW w:w="4413" w:type="dxa"/>
                  <w:tcBorders>
                    <w:top w:val="single" w:sz="4" w:space="0" w:color="000000"/>
                    <w:left w:val="single" w:sz="4" w:space="0" w:color="000000"/>
                    <w:bottom w:val="single" w:sz="4" w:space="0" w:color="000000"/>
                    <w:right w:val="single" w:sz="4" w:space="0" w:color="000000"/>
                  </w:tcBorders>
                </w:tcPr>
                <w:p w14:paraId="060B055C" w14:textId="77777777" w:rsidR="00B570CF" w:rsidRDefault="00B570CF">
                  <w:pPr>
                    <w:snapToGrid w:val="0"/>
                    <w:spacing w:after="0"/>
                    <w:rPr>
                      <w:rFonts w:ascii="Open Sans Light" w:hAnsi="Open Sans Light" w:cs="Open Sans Light"/>
                      <w:b/>
                      <w:sz w:val="16"/>
                      <w:szCs w:val="16"/>
                    </w:rPr>
                  </w:pPr>
                </w:p>
              </w:tc>
            </w:tr>
            <w:tr w:rsidR="00B570CF" w14:paraId="5E4F40DA" w14:textId="77777777">
              <w:tc>
                <w:tcPr>
                  <w:tcW w:w="1838" w:type="dxa"/>
                  <w:tcBorders>
                    <w:top w:val="single" w:sz="4" w:space="0" w:color="000000"/>
                    <w:left w:val="single" w:sz="4" w:space="0" w:color="000000"/>
                    <w:bottom w:val="single" w:sz="4" w:space="0" w:color="000000"/>
                    <w:right w:val="single" w:sz="4" w:space="0" w:color="000000"/>
                  </w:tcBorders>
                </w:tcPr>
                <w:p w14:paraId="010C6585"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7.1.5</w:t>
                  </w:r>
                </w:p>
              </w:tc>
              <w:tc>
                <w:tcPr>
                  <w:tcW w:w="4678" w:type="dxa"/>
                  <w:tcBorders>
                    <w:top w:val="single" w:sz="4" w:space="0" w:color="000000"/>
                    <w:left w:val="single" w:sz="4" w:space="0" w:color="000000"/>
                    <w:bottom w:val="single" w:sz="4" w:space="0" w:color="000000"/>
                    <w:right w:val="single" w:sz="4" w:space="0" w:color="000000"/>
                  </w:tcBorders>
                </w:tcPr>
                <w:p w14:paraId="539F5830"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Risorse per il monitoraggio e la misurazione</w:t>
                  </w:r>
                </w:p>
              </w:tc>
              <w:tc>
                <w:tcPr>
                  <w:tcW w:w="4413" w:type="dxa"/>
                  <w:tcBorders>
                    <w:top w:val="single" w:sz="4" w:space="0" w:color="000000"/>
                    <w:left w:val="single" w:sz="4" w:space="0" w:color="000000"/>
                    <w:bottom w:val="single" w:sz="4" w:space="0" w:color="000000"/>
                    <w:right w:val="single" w:sz="4" w:space="0" w:color="000000"/>
                  </w:tcBorders>
                </w:tcPr>
                <w:p w14:paraId="2306FE1C" w14:textId="77777777" w:rsidR="00B570CF" w:rsidRDefault="00B570CF">
                  <w:pPr>
                    <w:snapToGrid w:val="0"/>
                    <w:spacing w:after="0"/>
                    <w:rPr>
                      <w:rFonts w:ascii="Open Sans Light" w:hAnsi="Open Sans Light" w:cs="Open Sans Light"/>
                      <w:b/>
                      <w:sz w:val="16"/>
                      <w:szCs w:val="16"/>
                    </w:rPr>
                  </w:pPr>
                </w:p>
              </w:tc>
            </w:tr>
            <w:tr w:rsidR="00B570CF" w14:paraId="2514D0A6" w14:textId="77777777">
              <w:tc>
                <w:tcPr>
                  <w:tcW w:w="1838" w:type="dxa"/>
                  <w:tcBorders>
                    <w:top w:val="single" w:sz="4" w:space="0" w:color="000000"/>
                    <w:left w:val="single" w:sz="4" w:space="0" w:color="000000"/>
                    <w:bottom w:val="single" w:sz="4" w:space="0" w:color="000000"/>
                    <w:right w:val="single" w:sz="4" w:space="0" w:color="000000"/>
                  </w:tcBorders>
                </w:tcPr>
                <w:p w14:paraId="2177CC61"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7.1.5.1</w:t>
                  </w:r>
                </w:p>
              </w:tc>
              <w:tc>
                <w:tcPr>
                  <w:tcW w:w="4678" w:type="dxa"/>
                  <w:tcBorders>
                    <w:top w:val="single" w:sz="4" w:space="0" w:color="000000"/>
                    <w:left w:val="single" w:sz="4" w:space="0" w:color="000000"/>
                    <w:bottom w:val="single" w:sz="4" w:space="0" w:color="000000"/>
                    <w:right w:val="single" w:sz="4" w:space="0" w:color="000000"/>
                  </w:tcBorders>
                </w:tcPr>
                <w:p w14:paraId="0BE86F45"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Generalità</w:t>
                  </w:r>
                </w:p>
              </w:tc>
              <w:tc>
                <w:tcPr>
                  <w:tcW w:w="4413" w:type="dxa"/>
                  <w:tcBorders>
                    <w:top w:val="single" w:sz="4" w:space="0" w:color="000000"/>
                    <w:left w:val="single" w:sz="4" w:space="0" w:color="000000"/>
                    <w:bottom w:val="single" w:sz="4" w:space="0" w:color="000000"/>
                    <w:right w:val="single" w:sz="4" w:space="0" w:color="000000"/>
                  </w:tcBorders>
                </w:tcPr>
                <w:p w14:paraId="6F016F39" w14:textId="77777777" w:rsidR="00B570CF" w:rsidRDefault="00B570CF">
                  <w:pPr>
                    <w:snapToGrid w:val="0"/>
                    <w:spacing w:after="0"/>
                    <w:rPr>
                      <w:rFonts w:ascii="Open Sans Light" w:hAnsi="Open Sans Light" w:cs="Open Sans Light"/>
                      <w:b/>
                      <w:sz w:val="16"/>
                      <w:szCs w:val="16"/>
                    </w:rPr>
                  </w:pPr>
                </w:p>
              </w:tc>
            </w:tr>
            <w:tr w:rsidR="00B570CF" w14:paraId="46A9F104" w14:textId="77777777">
              <w:tc>
                <w:tcPr>
                  <w:tcW w:w="1838" w:type="dxa"/>
                  <w:tcBorders>
                    <w:top w:val="single" w:sz="4" w:space="0" w:color="000000"/>
                    <w:left w:val="single" w:sz="4" w:space="0" w:color="000000"/>
                    <w:bottom w:val="single" w:sz="4" w:space="0" w:color="000000"/>
                    <w:right w:val="single" w:sz="4" w:space="0" w:color="000000"/>
                  </w:tcBorders>
                </w:tcPr>
                <w:p w14:paraId="2A953C5C"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7.1.5.2</w:t>
                  </w:r>
                </w:p>
              </w:tc>
              <w:tc>
                <w:tcPr>
                  <w:tcW w:w="4678" w:type="dxa"/>
                  <w:tcBorders>
                    <w:top w:val="single" w:sz="4" w:space="0" w:color="000000"/>
                    <w:left w:val="single" w:sz="4" w:space="0" w:color="000000"/>
                    <w:bottom w:val="single" w:sz="4" w:space="0" w:color="000000"/>
                    <w:right w:val="single" w:sz="4" w:space="0" w:color="000000"/>
                  </w:tcBorders>
                </w:tcPr>
                <w:p w14:paraId="3A3956E9"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Riferibilità delle misurazioni</w:t>
                  </w:r>
                </w:p>
              </w:tc>
              <w:tc>
                <w:tcPr>
                  <w:tcW w:w="4413" w:type="dxa"/>
                  <w:tcBorders>
                    <w:top w:val="single" w:sz="4" w:space="0" w:color="000000"/>
                    <w:left w:val="single" w:sz="4" w:space="0" w:color="000000"/>
                    <w:bottom w:val="single" w:sz="4" w:space="0" w:color="000000"/>
                    <w:right w:val="single" w:sz="4" w:space="0" w:color="000000"/>
                  </w:tcBorders>
                </w:tcPr>
                <w:p w14:paraId="44C7F90B" w14:textId="77777777" w:rsidR="00B570CF" w:rsidRDefault="00B570CF">
                  <w:pPr>
                    <w:snapToGrid w:val="0"/>
                    <w:spacing w:after="0"/>
                    <w:rPr>
                      <w:rFonts w:ascii="Open Sans Light" w:hAnsi="Open Sans Light" w:cs="Open Sans Light"/>
                      <w:b/>
                      <w:sz w:val="16"/>
                      <w:szCs w:val="16"/>
                    </w:rPr>
                  </w:pPr>
                </w:p>
              </w:tc>
            </w:tr>
            <w:tr w:rsidR="00B570CF" w14:paraId="764C6F17" w14:textId="77777777">
              <w:tc>
                <w:tcPr>
                  <w:tcW w:w="1838" w:type="dxa"/>
                  <w:tcBorders>
                    <w:top w:val="single" w:sz="4" w:space="0" w:color="000000"/>
                    <w:left w:val="single" w:sz="4" w:space="0" w:color="000000"/>
                    <w:bottom w:val="single" w:sz="4" w:space="0" w:color="000000"/>
                    <w:right w:val="single" w:sz="4" w:space="0" w:color="000000"/>
                  </w:tcBorders>
                </w:tcPr>
                <w:p w14:paraId="008FEE04"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7.1.6</w:t>
                  </w:r>
                </w:p>
              </w:tc>
              <w:tc>
                <w:tcPr>
                  <w:tcW w:w="4678" w:type="dxa"/>
                  <w:tcBorders>
                    <w:top w:val="single" w:sz="4" w:space="0" w:color="000000"/>
                    <w:left w:val="single" w:sz="4" w:space="0" w:color="000000"/>
                    <w:bottom w:val="single" w:sz="4" w:space="0" w:color="000000"/>
                    <w:right w:val="single" w:sz="4" w:space="0" w:color="000000"/>
                  </w:tcBorders>
                </w:tcPr>
                <w:p w14:paraId="2CAAAE7A"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Conoscenza organizzativa</w:t>
                  </w:r>
                </w:p>
              </w:tc>
              <w:tc>
                <w:tcPr>
                  <w:tcW w:w="4413" w:type="dxa"/>
                  <w:tcBorders>
                    <w:top w:val="single" w:sz="4" w:space="0" w:color="000000"/>
                    <w:left w:val="single" w:sz="4" w:space="0" w:color="000000"/>
                    <w:bottom w:val="single" w:sz="4" w:space="0" w:color="000000"/>
                    <w:right w:val="single" w:sz="4" w:space="0" w:color="000000"/>
                  </w:tcBorders>
                </w:tcPr>
                <w:p w14:paraId="2AF43971" w14:textId="77777777" w:rsidR="00B570CF" w:rsidRDefault="00B570CF">
                  <w:pPr>
                    <w:snapToGrid w:val="0"/>
                    <w:spacing w:after="0"/>
                    <w:rPr>
                      <w:rFonts w:ascii="Open Sans Light" w:hAnsi="Open Sans Light" w:cs="Open Sans Light"/>
                      <w:b/>
                      <w:sz w:val="16"/>
                      <w:szCs w:val="16"/>
                    </w:rPr>
                  </w:pPr>
                </w:p>
              </w:tc>
            </w:tr>
            <w:tr w:rsidR="00B570CF" w14:paraId="1244293F" w14:textId="77777777">
              <w:tc>
                <w:tcPr>
                  <w:tcW w:w="1838" w:type="dxa"/>
                  <w:tcBorders>
                    <w:top w:val="single" w:sz="4" w:space="0" w:color="000000"/>
                    <w:left w:val="single" w:sz="4" w:space="0" w:color="000000"/>
                    <w:bottom w:val="single" w:sz="4" w:space="0" w:color="000000"/>
                    <w:right w:val="single" w:sz="4" w:space="0" w:color="000000"/>
                  </w:tcBorders>
                </w:tcPr>
                <w:p w14:paraId="6D4EAF0A"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7.2</w:t>
                  </w:r>
                </w:p>
              </w:tc>
              <w:tc>
                <w:tcPr>
                  <w:tcW w:w="4678" w:type="dxa"/>
                  <w:tcBorders>
                    <w:top w:val="single" w:sz="4" w:space="0" w:color="000000"/>
                    <w:left w:val="single" w:sz="4" w:space="0" w:color="000000"/>
                    <w:bottom w:val="single" w:sz="4" w:space="0" w:color="000000"/>
                    <w:right w:val="single" w:sz="4" w:space="0" w:color="000000"/>
                  </w:tcBorders>
                </w:tcPr>
                <w:p w14:paraId="7E9E0798"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Competenza</w:t>
                  </w:r>
                </w:p>
              </w:tc>
              <w:tc>
                <w:tcPr>
                  <w:tcW w:w="4413" w:type="dxa"/>
                  <w:tcBorders>
                    <w:top w:val="single" w:sz="4" w:space="0" w:color="000000"/>
                    <w:left w:val="single" w:sz="4" w:space="0" w:color="000000"/>
                    <w:bottom w:val="single" w:sz="4" w:space="0" w:color="000000"/>
                    <w:right w:val="single" w:sz="4" w:space="0" w:color="000000"/>
                  </w:tcBorders>
                </w:tcPr>
                <w:p w14:paraId="0F9640E4"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PROC-720</w:t>
                  </w:r>
                </w:p>
              </w:tc>
            </w:tr>
            <w:tr w:rsidR="00B570CF" w14:paraId="7A9D4266" w14:textId="77777777">
              <w:tc>
                <w:tcPr>
                  <w:tcW w:w="1838" w:type="dxa"/>
                  <w:tcBorders>
                    <w:top w:val="single" w:sz="4" w:space="0" w:color="000000"/>
                    <w:left w:val="single" w:sz="4" w:space="0" w:color="000000"/>
                    <w:bottom w:val="single" w:sz="4" w:space="0" w:color="000000"/>
                    <w:right w:val="single" w:sz="4" w:space="0" w:color="000000"/>
                  </w:tcBorders>
                </w:tcPr>
                <w:p w14:paraId="5BEF1520"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7.3</w:t>
                  </w:r>
                </w:p>
              </w:tc>
              <w:tc>
                <w:tcPr>
                  <w:tcW w:w="4678" w:type="dxa"/>
                  <w:tcBorders>
                    <w:top w:val="single" w:sz="4" w:space="0" w:color="000000"/>
                    <w:left w:val="single" w:sz="4" w:space="0" w:color="000000"/>
                    <w:bottom w:val="single" w:sz="4" w:space="0" w:color="000000"/>
                    <w:right w:val="single" w:sz="4" w:space="0" w:color="000000"/>
                  </w:tcBorders>
                </w:tcPr>
                <w:p w14:paraId="7E0A5226"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Consapevolezza</w:t>
                  </w:r>
                </w:p>
              </w:tc>
              <w:tc>
                <w:tcPr>
                  <w:tcW w:w="4413" w:type="dxa"/>
                  <w:tcBorders>
                    <w:top w:val="single" w:sz="4" w:space="0" w:color="000000"/>
                    <w:left w:val="single" w:sz="4" w:space="0" w:color="000000"/>
                    <w:bottom w:val="single" w:sz="4" w:space="0" w:color="000000"/>
                    <w:right w:val="single" w:sz="4" w:space="0" w:color="000000"/>
                  </w:tcBorders>
                </w:tcPr>
                <w:p w14:paraId="6CFE80BA" w14:textId="77777777" w:rsidR="00B570CF" w:rsidRDefault="00B570CF">
                  <w:pPr>
                    <w:snapToGrid w:val="0"/>
                    <w:spacing w:after="0"/>
                    <w:rPr>
                      <w:rFonts w:ascii="Open Sans Light" w:hAnsi="Open Sans Light" w:cs="Open Sans Light"/>
                      <w:b/>
                      <w:sz w:val="16"/>
                      <w:szCs w:val="16"/>
                    </w:rPr>
                  </w:pPr>
                </w:p>
              </w:tc>
            </w:tr>
            <w:tr w:rsidR="00B570CF" w14:paraId="4363FAAA" w14:textId="77777777">
              <w:tc>
                <w:tcPr>
                  <w:tcW w:w="1838" w:type="dxa"/>
                  <w:tcBorders>
                    <w:top w:val="single" w:sz="4" w:space="0" w:color="000000"/>
                    <w:left w:val="single" w:sz="4" w:space="0" w:color="000000"/>
                    <w:bottom w:val="single" w:sz="4" w:space="0" w:color="000000"/>
                    <w:right w:val="single" w:sz="4" w:space="0" w:color="000000"/>
                  </w:tcBorders>
                </w:tcPr>
                <w:p w14:paraId="7E09335E"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8.4</w:t>
                  </w:r>
                </w:p>
              </w:tc>
              <w:tc>
                <w:tcPr>
                  <w:tcW w:w="4678" w:type="dxa"/>
                  <w:tcBorders>
                    <w:top w:val="single" w:sz="4" w:space="0" w:color="000000"/>
                    <w:left w:val="single" w:sz="4" w:space="0" w:color="000000"/>
                    <w:bottom w:val="single" w:sz="4" w:space="0" w:color="000000"/>
                    <w:right w:val="single" w:sz="4" w:space="0" w:color="000000"/>
                  </w:tcBorders>
                </w:tcPr>
                <w:p w14:paraId="4204A824"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Controllo dei processi, prodotti e servizi forniti dall’esterno</w:t>
                  </w:r>
                </w:p>
              </w:tc>
              <w:tc>
                <w:tcPr>
                  <w:tcW w:w="4413" w:type="dxa"/>
                  <w:tcBorders>
                    <w:top w:val="single" w:sz="4" w:space="0" w:color="000000"/>
                    <w:left w:val="single" w:sz="4" w:space="0" w:color="000000"/>
                    <w:bottom w:val="single" w:sz="4" w:space="0" w:color="000000"/>
                    <w:right w:val="single" w:sz="4" w:space="0" w:color="000000"/>
                  </w:tcBorders>
                </w:tcPr>
                <w:p w14:paraId="47B344D2"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PROC-840</w:t>
                  </w:r>
                </w:p>
              </w:tc>
            </w:tr>
            <w:tr w:rsidR="00B570CF" w14:paraId="59F3DF2F" w14:textId="77777777">
              <w:tc>
                <w:tcPr>
                  <w:tcW w:w="1838" w:type="dxa"/>
                  <w:tcBorders>
                    <w:top w:val="single" w:sz="4" w:space="0" w:color="000000"/>
                    <w:left w:val="single" w:sz="4" w:space="0" w:color="000000"/>
                    <w:bottom w:val="single" w:sz="4" w:space="0" w:color="000000"/>
                    <w:right w:val="single" w:sz="4" w:space="0" w:color="000000"/>
                  </w:tcBorders>
                </w:tcPr>
                <w:p w14:paraId="6D942572"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8.4.1</w:t>
                  </w:r>
                </w:p>
              </w:tc>
              <w:tc>
                <w:tcPr>
                  <w:tcW w:w="4678" w:type="dxa"/>
                  <w:tcBorders>
                    <w:top w:val="single" w:sz="4" w:space="0" w:color="000000"/>
                    <w:left w:val="single" w:sz="4" w:space="0" w:color="000000"/>
                    <w:bottom w:val="single" w:sz="4" w:space="0" w:color="000000"/>
                    <w:right w:val="single" w:sz="4" w:space="0" w:color="000000"/>
                  </w:tcBorders>
                </w:tcPr>
                <w:p w14:paraId="676D7083"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Generalità</w:t>
                  </w:r>
                </w:p>
              </w:tc>
              <w:tc>
                <w:tcPr>
                  <w:tcW w:w="4413" w:type="dxa"/>
                  <w:tcBorders>
                    <w:top w:val="single" w:sz="4" w:space="0" w:color="000000"/>
                    <w:left w:val="single" w:sz="4" w:space="0" w:color="000000"/>
                    <w:bottom w:val="single" w:sz="4" w:space="0" w:color="000000"/>
                    <w:right w:val="single" w:sz="4" w:space="0" w:color="000000"/>
                  </w:tcBorders>
                </w:tcPr>
                <w:p w14:paraId="6C823338" w14:textId="77777777" w:rsidR="00B570CF" w:rsidRDefault="00B570CF">
                  <w:pPr>
                    <w:snapToGrid w:val="0"/>
                    <w:spacing w:after="0"/>
                    <w:rPr>
                      <w:rFonts w:ascii="Open Sans Light" w:hAnsi="Open Sans Light" w:cs="Open Sans Light"/>
                      <w:b/>
                      <w:sz w:val="16"/>
                      <w:szCs w:val="16"/>
                    </w:rPr>
                  </w:pPr>
                </w:p>
              </w:tc>
            </w:tr>
            <w:tr w:rsidR="00B570CF" w14:paraId="4CB08055" w14:textId="77777777">
              <w:tc>
                <w:tcPr>
                  <w:tcW w:w="1838" w:type="dxa"/>
                  <w:tcBorders>
                    <w:top w:val="single" w:sz="4" w:space="0" w:color="000000"/>
                    <w:left w:val="single" w:sz="4" w:space="0" w:color="000000"/>
                    <w:bottom w:val="single" w:sz="4" w:space="0" w:color="000000"/>
                    <w:right w:val="single" w:sz="4" w:space="0" w:color="000000"/>
                  </w:tcBorders>
                </w:tcPr>
                <w:p w14:paraId="7BC5E104"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8.4.2</w:t>
                  </w:r>
                </w:p>
              </w:tc>
              <w:tc>
                <w:tcPr>
                  <w:tcW w:w="4678" w:type="dxa"/>
                  <w:tcBorders>
                    <w:top w:val="single" w:sz="4" w:space="0" w:color="000000"/>
                    <w:left w:val="single" w:sz="4" w:space="0" w:color="000000"/>
                    <w:bottom w:val="single" w:sz="4" w:space="0" w:color="000000"/>
                    <w:right w:val="single" w:sz="4" w:space="0" w:color="000000"/>
                  </w:tcBorders>
                </w:tcPr>
                <w:p w14:paraId="71565993" w14:textId="77777777" w:rsidR="00B570CF" w:rsidRDefault="0062146E">
                  <w:pPr>
                    <w:spacing w:after="0"/>
                  </w:pPr>
                  <w:r>
                    <w:rPr>
                      <w:rFonts w:ascii="Open Sans Light" w:hAnsi="Open Sans Light" w:cs="Open Sans Light"/>
                      <w:b/>
                      <w:sz w:val="16"/>
                      <w:szCs w:val="16"/>
                    </w:rPr>
                    <w:t>Tipo ed estensione del controllo</w:t>
                  </w:r>
                </w:p>
              </w:tc>
              <w:tc>
                <w:tcPr>
                  <w:tcW w:w="4413" w:type="dxa"/>
                  <w:tcBorders>
                    <w:top w:val="single" w:sz="4" w:space="0" w:color="000000"/>
                    <w:left w:val="single" w:sz="4" w:space="0" w:color="000000"/>
                    <w:bottom w:val="single" w:sz="4" w:space="0" w:color="000000"/>
                    <w:right w:val="single" w:sz="4" w:space="0" w:color="000000"/>
                  </w:tcBorders>
                </w:tcPr>
                <w:p w14:paraId="18B757D0" w14:textId="77777777" w:rsidR="00B570CF" w:rsidRDefault="00B570CF">
                  <w:pPr>
                    <w:snapToGrid w:val="0"/>
                    <w:spacing w:after="0"/>
                    <w:rPr>
                      <w:rFonts w:ascii="Open Sans Light" w:hAnsi="Open Sans Light" w:cs="Open Sans Light"/>
                      <w:b/>
                      <w:sz w:val="16"/>
                      <w:szCs w:val="16"/>
                    </w:rPr>
                  </w:pPr>
                </w:p>
              </w:tc>
            </w:tr>
            <w:tr w:rsidR="00B570CF" w14:paraId="2088A1DC" w14:textId="77777777">
              <w:tc>
                <w:tcPr>
                  <w:tcW w:w="1838" w:type="dxa"/>
                  <w:tcBorders>
                    <w:top w:val="single" w:sz="4" w:space="0" w:color="000000"/>
                    <w:left w:val="single" w:sz="4" w:space="0" w:color="000000"/>
                    <w:bottom w:val="single" w:sz="4" w:space="0" w:color="000000"/>
                    <w:right w:val="single" w:sz="4" w:space="0" w:color="000000"/>
                  </w:tcBorders>
                </w:tcPr>
                <w:p w14:paraId="2A381871"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8.4.3</w:t>
                  </w:r>
                </w:p>
              </w:tc>
              <w:tc>
                <w:tcPr>
                  <w:tcW w:w="4678" w:type="dxa"/>
                  <w:tcBorders>
                    <w:top w:val="single" w:sz="4" w:space="0" w:color="000000"/>
                    <w:left w:val="single" w:sz="4" w:space="0" w:color="000000"/>
                    <w:bottom w:val="single" w:sz="4" w:space="0" w:color="000000"/>
                    <w:right w:val="single" w:sz="4" w:space="0" w:color="000000"/>
                  </w:tcBorders>
                </w:tcPr>
                <w:p w14:paraId="450E7F8B"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Informazioni ai fornitori esterni</w:t>
                  </w:r>
                </w:p>
              </w:tc>
              <w:tc>
                <w:tcPr>
                  <w:tcW w:w="4413" w:type="dxa"/>
                  <w:tcBorders>
                    <w:top w:val="single" w:sz="4" w:space="0" w:color="000000"/>
                    <w:left w:val="single" w:sz="4" w:space="0" w:color="000000"/>
                    <w:bottom w:val="single" w:sz="4" w:space="0" w:color="000000"/>
                    <w:right w:val="single" w:sz="4" w:space="0" w:color="000000"/>
                  </w:tcBorders>
                </w:tcPr>
                <w:p w14:paraId="583FBED4" w14:textId="77777777" w:rsidR="00B570CF" w:rsidRDefault="00B570CF">
                  <w:pPr>
                    <w:snapToGrid w:val="0"/>
                    <w:spacing w:after="0"/>
                    <w:rPr>
                      <w:rFonts w:ascii="Open Sans Light" w:hAnsi="Open Sans Light" w:cs="Open Sans Light"/>
                      <w:b/>
                      <w:sz w:val="16"/>
                      <w:szCs w:val="16"/>
                    </w:rPr>
                  </w:pPr>
                </w:p>
              </w:tc>
            </w:tr>
          </w:tbl>
          <w:p w14:paraId="34B63C68" w14:textId="77777777" w:rsidR="00B570CF" w:rsidRDefault="00B570CF">
            <w:pPr>
              <w:spacing w:after="0"/>
              <w:rPr>
                <w:rFonts w:ascii="Open Sans Light" w:hAnsi="Open Sans Light" w:cs="Open Sans Light"/>
              </w:rPr>
            </w:pPr>
          </w:p>
          <w:tbl>
            <w:tblPr>
              <w:tblW w:w="10929" w:type="dxa"/>
              <w:tblLayout w:type="fixed"/>
              <w:tblLook w:val="0000" w:firstRow="0" w:lastRow="0" w:firstColumn="0" w:lastColumn="0" w:noHBand="0" w:noVBand="0"/>
            </w:tblPr>
            <w:tblGrid>
              <w:gridCol w:w="1838"/>
              <w:gridCol w:w="4678"/>
              <w:gridCol w:w="4413"/>
            </w:tblGrid>
            <w:tr w:rsidR="00B570CF" w14:paraId="2CCCF37F" w14:textId="77777777">
              <w:tc>
                <w:tcPr>
                  <w:tcW w:w="1838" w:type="dxa"/>
                  <w:tcBorders>
                    <w:top w:val="single" w:sz="4" w:space="0" w:color="000000"/>
                    <w:left w:val="single" w:sz="4" w:space="0" w:color="000000"/>
                    <w:bottom w:val="single" w:sz="4" w:space="0" w:color="000000"/>
                    <w:right w:val="single" w:sz="4" w:space="0" w:color="000000"/>
                  </w:tcBorders>
                  <w:shd w:val="clear" w:color="auto" w:fill="C00000"/>
                </w:tcPr>
                <w:p w14:paraId="4E382032"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Capitolo Norma</w:t>
                  </w:r>
                </w:p>
              </w:tc>
              <w:tc>
                <w:tcPr>
                  <w:tcW w:w="4678" w:type="dxa"/>
                  <w:tcBorders>
                    <w:top w:val="single" w:sz="4" w:space="0" w:color="000000"/>
                    <w:left w:val="single" w:sz="4" w:space="0" w:color="000000"/>
                    <w:bottom w:val="single" w:sz="4" w:space="0" w:color="000000"/>
                    <w:right w:val="single" w:sz="4" w:space="0" w:color="000000"/>
                  </w:tcBorders>
                  <w:shd w:val="clear" w:color="auto" w:fill="C00000"/>
                </w:tcPr>
                <w:p w14:paraId="5A3803C4"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Titolo norma / Titolo manuale qualità</w:t>
                  </w:r>
                </w:p>
              </w:tc>
              <w:tc>
                <w:tcPr>
                  <w:tcW w:w="4413" w:type="dxa"/>
                  <w:tcBorders>
                    <w:top w:val="single" w:sz="4" w:space="0" w:color="000000"/>
                    <w:left w:val="single" w:sz="4" w:space="0" w:color="000000"/>
                    <w:bottom w:val="single" w:sz="4" w:space="0" w:color="000000"/>
                    <w:right w:val="single" w:sz="4" w:space="0" w:color="000000"/>
                  </w:tcBorders>
                  <w:shd w:val="clear" w:color="auto" w:fill="C00000"/>
                </w:tcPr>
                <w:p w14:paraId="31F55BBB"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Procedura di riferimento</w:t>
                  </w:r>
                </w:p>
              </w:tc>
            </w:tr>
            <w:tr w:rsidR="00B570CF" w14:paraId="1509E8AC" w14:textId="77777777">
              <w:tc>
                <w:tcPr>
                  <w:tcW w:w="1838" w:type="dxa"/>
                  <w:tcBorders>
                    <w:top w:val="single" w:sz="4" w:space="0" w:color="000000"/>
                    <w:left w:val="single" w:sz="4" w:space="0" w:color="000000"/>
                    <w:bottom w:val="single" w:sz="4" w:space="0" w:color="000000"/>
                    <w:right w:val="single" w:sz="4" w:space="0" w:color="000000"/>
                  </w:tcBorders>
                </w:tcPr>
                <w:p w14:paraId="4DA60B74"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8.5</w:t>
                  </w:r>
                </w:p>
              </w:tc>
              <w:tc>
                <w:tcPr>
                  <w:tcW w:w="4678" w:type="dxa"/>
                  <w:tcBorders>
                    <w:top w:val="single" w:sz="4" w:space="0" w:color="000000"/>
                    <w:left w:val="single" w:sz="4" w:space="0" w:color="000000"/>
                    <w:bottom w:val="single" w:sz="4" w:space="0" w:color="000000"/>
                    <w:right w:val="single" w:sz="4" w:space="0" w:color="000000"/>
                  </w:tcBorders>
                </w:tcPr>
                <w:p w14:paraId="76124372"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Produzione ed erogazione dei servizi</w:t>
                  </w:r>
                </w:p>
              </w:tc>
              <w:tc>
                <w:tcPr>
                  <w:tcW w:w="4413" w:type="dxa"/>
                  <w:tcBorders>
                    <w:top w:val="single" w:sz="4" w:space="0" w:color="000000"/>
                    <w:left w:val="single" w:sz="4" w:space="0" w:color="000000"/>
                    <w:bottom w:val="single" w:sz="4" w:space="0" w:color="000000"/>
                    <w:right w:val="single" w:sz="4" w:space="0" w:color="000000"/>
                  </w:tcBorders>
                </w:tcPr>
                <w:p w14:paraId="35B2523E"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PROC-850</w:t>
                  </w:r>
                </w:p>
              </w:tc>
            </w:tr>
            <w:tr w:rsidR="00B570CF" w14:paraId="06B76395" w14:textId="77777777">
              <w:tc>
                <w:tcPr>
                  <w:tcW w:w="1838" w:type="dxa"/>
                  <w:tcBorders>
                    <w:top w:val="single" w:sz="4" w:space="0" w:color="000000"/>
                    <w:left w:val="single" w:sz="4" w:space="0" w:color="000000"/>
                    <w:bottom w:val="single" w:sz="4" w:space="0" w:color="000000"/>
                    <w:right w:val="single" w:sz="4" w:space="0" w:color="000000"/>
                  </w:tcBorders>
                </w:tcPr>
                <w:p w14:paraId="382FC149"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8.5.1</w:t>
                  </w:r>
                </w:p>
              </w:tc>
              <w:tc>
                <w:tcPr>
                  <w:tcW w:w="4678" w:type="dxa"/>
                  <w:tcBorders>
                    <w:top w:val="single" w:sz="4" w:space="0" w:color="000000"/>
                    <w:left w:val="single" w:sz="4" w:space="0" w:color="000000"/>
                    <w:bottom w:val="single" w:sz="4" w:space="0" w:color="000000"/>
                    <w:right w:val="single" w:sz="4" w:space="0" w:color="000000"/>
                  </w:tcBorders>
                </w:tcPr>
                <w:p w14:paraId="1B16ED35"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Controllo della produzione e dell’erogazione dei servizi</w:t>
                  </w:r>
                </w:p>
              </w:tc>
              <w:tc>
                <w:tcPr>
                  <w:tcW w:w="4413" w:type="dxa"/>
                  <w:tcBorders>
                    <w:top w:val="single" w:sz="4" w:space="0" w:color="000000"/>
                    <w:left w:val="single" w:sz="4" w:space="0" w:color="000000"/>
                    <w:bottom w:val="single" w:sz="4" w:space="0" w:color="000000"/>
                    <w:right w:val="single" w:sz="4" w:space="0" w:color="000000"/>
                  </w:tcBorders>
                </w:tcPr>
                <w:p w14:paraId="5996BC01" w14:textId="77777777" w:rsidR="00B570CF" w:rsidRDefault="00B570CF">
                  <w:pPr>
                    <w:snapToGrid w:val="0"/>
                    <w:spacing w:after="0"/>
                    <w:rPr>
                      <w:rFonts w:ascii="Open Sans Light" w:hAnsi="Open Sans Light" w:cs="Open Sans Light"/>
                      <w:b/>
                      <w:sz w:val="16"/>
                      <w:szCs w:val="16"/>
                    </w:rPr>
                  </w:pPr>
                </w:p>
              </w:tc>
            </w:tr>
            <w:tr w:rsidR="00B570CF" w14:paraId="7028EC46" w14:textId="77777777">
              <w:tc>
                <w:tcPr>
                  <w:tcW w:w="1838" w:type="dxa"/>
                  <w:tcBorders>
                    <w:top w:val="single" w:sz="4" w:space="0" w:color="000000"/>
                    <w:left w:val="single" w:sz="4" w:space="0" w:color="000000"/>
                    <w:bottom w:val="single" w:sz="4" w:space="0" w:color="000000"/>
                    <w:right w:val="single" w:sz="4" w:space="0" w:color="000000"/>
                  </w:tcBorders>
                </w:tcPr>
                <w:p w14:paraId="44741036"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8.5.2</w:t>
                  </w:r>
                </w:p>
              </w:tc>
              <w:tc>
                <w:tcPr>
                  <w:tcW w:w="4678" w:type="dxa"/>
                  <w:tcBorders>
                    <w:top w:val="single" w:sz="4" w:space="0" w:color="000000"/>
                    <w:left w:val="single" w:sz="4" w:space="0" w:color="000000"/>
                    <w:bottom w:val="single" w:sz="4" w:space="0" w:color="000000"/>
                    <w:right w:val="single" w:sz="4" w:space="0" w:color="000000"/>
                  </w:tcBorders>
                </w:tcPr>
                <w:p w14:paraId="339ED397"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Identificazione e rintracciabilità</w:t>
                  </w:r>
                </w:p>
              </w:tc>
              <w:tc>
                <w:tcPr>
                  <w:tcW w:w="4413" w:type="dxa"/>
                  <w:tcBorders>
                    <w:top w:val="single" w:sz="4" w:space="0" w:color="000000"/>
                    <w:left w:val="single" w:sz="4" w:space="0" w:color="000000"/>
                    <w:bottom w:val="single" w:sz="4" w:space="0" w:color="000000"/>
                    <w:right w:val="single" w:sz="4" w:space="0" w:color="000000"/>
                  </w:tcBorders>
                </w:tcPr>
                <w:p w14:paraId="6F2817E0" w14:textId="77777777" w:rsidR="00B570CF" w:rsidRDefault="00B570CF">
                  <w:pPr>
                    <w:snapToGrid w:val="0"/>
                    <w:spacing w:after="0"/>
                    <w:rPr>
                      <w:rFonts w:ascii="Open Sans Light" w:hAnsi="Open Sans Light" w:cs="Open Sans Light"/>
                      <w:b/>
                      <w:sz w:val="16"/>
                      <w:szCs w:val="16"/>
                    </w:rPr>
                  </w:pPr>
                </w:p>
              </w:tc>
            </w:tr>
            <w:tr w:rsidR="00B570CF" w14:paraId="3C7F3C04" w14:textId="77777777">
              <w:tc>
                <w:tcPr>
                  <w:tcW w:w="1838" w:type="dxa"/>
                  <w:tcBorders>
                    <w:top w:val="single" w:sz="4" w:space="0" w:color="000000"/>
                    <w:left w:val="single" w:sz="4" w:space="0" w:color="000000"/>
                    <w:bottom w:val="single" w:sz="4" w:space="0" w:color="000000"/>
                    <w:right w:val="single" w:sz="4" w:space="0" w:color="000000"/>
                  </w:tcBorders>
                </w:tcPr>
                <w:p w14:paraId="6CFD3C07"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8.5.3</w:t>
                  </w:r>
                </w:p>
              </w:tc>
              <w:tc>
                <w:tcPr>
                  <w:tcW w:w="4678" w:type="dxa"/>
                  <w:tcBorders>
                    <w:top w:val="single" w:sz="4" w:space="0" w:color="000000"/>
                    <w:left w:val="single" w:sz="4" w:space="0" w:color="000000"/>
                    <w:bottom w:val="single" w:sz="4" w:space="0" w:color="000000"/>
                    <w:right w:val="single" w:sz="4" w:space="0" w:color="000000"/>
                  </w:tcBorders>
                </w:tcPr>
                <w:p w14:paraId="49F4C976"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Proprietà che appartengono ai clienti o fornitori esterni</w:t>
                  </w:r>
                </w:p>
              </w:tc>
              <w:tc>
                <w:tcPr>
                  <w:tcW w:w="4413" w:type="dxa"/>
                  <w:tcBorders>
                    <w:top w:val="single" w:sz="4" w:space="0" w:color="000000"/>
                    <w:left w:val="single" w:sz="4" w:space="0" w:color="000000"/>
                    <w:bottom w:val="single" w:sz="4" w:space="0" w:color="000000"/>
                    <w:right w:val="single" w:sz="4" w:space="0" w:color="000000"/>
                  </w:tcBorders>
                </w:tcPr>
                <w:p w14:paraId="4EE18384" w14:textId="77777777" w:rsidR="00B570CF" w:rsidRDefault="00B570CF">
                  <w:pPr>
                    <w:snapToGrid w:val="0"/>
                    <w:spacing w:after="0"/>
                    <w:rPr>
                      <w:rFonts w:ascii="Open Sans Light" w:hAnsi="Open Sans Light" w:cs="Open Sans Light"/>
                      <w:b/>
                      <w:sz w:val="16"/>
                      <w:szCs w:val="16"/>
                    </w:rPr>
                  </w:pPr>
                </w:p>
              </w:tc>
            </w:tr>
            <w:tr w:rsidR="00B570CF" w14:paraId="57EF864B" w14:textId="77777777">
              <w:tc>
                <w:tcPr>
                  <w:tcW w:w="1838" w:type="dxa"/>
                  <w:tcBorders>
                    <w:top w:val="single" w:sz="4" w:space="0" w:color="000000"/>
                    <w:left w:val="single" w:sz="4" w:space="0" w:color="000000"/>
                    <w:bottom w:val="single" w:sz="4" w:space="0" w:color="000000"/>
                    <w:right w:val="single" w:sz="4" w:space="0" w:color="000000"/>
                  </w:tcBorders>
                </w:tcPr>
                <w:p w14:paraId="782E2FDB"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9.1</w:t>
                  </w:r>
                </w:p>
              </w:tc>
              <w:tc>
                <w:tcPr>
                  <w:tcW w:w="4678" w:type="dxa"/>
                  <w:tcBorders>
                    <w:top w:val="single" w:sz="4" w:space="0" w:color="000000"/>
                    <w:left w:val="single" w:sz="4" w:space="0" w:color="000000"/>
                    <w:bottom w:val="single" w:sz="4" w:space="0" w:color="000000"/>
                    <w:right w:val="single" w:sz="4" w:space="0" w:color="000000"/>
                  </w:tcBorders>
                </w:tcPr>
                <w:p w14:paraId="1EEECC90"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Monitoraggio, misurazione, analisi e valutazione</w:t>
                  </w:r>
                </w:p>
              </w:tc>
              <w:tc>
                <w:tcPr>
                  <w:tcW w:w="4413" w:type="dxa"/>
                  <w:tcBorders>
                    <w:top w:val="single" w:sz="4" w:space="0" w:color="000000"/>
                    <w:left w:val="single" w:sz="4" w:space="0" w:color="000000"/>
                    <w:bottom w:val="single" w:sz="4" w:space="0" w:color="000000"/>
                    <w:right w:val="single" w:sz="4" w:space="0" w:color="000000"/>
                  </w:tcBorders>
                </w:tcPr>
                <w:p w14:paraId="4A2A6849"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PROC-910</w:t>
                  </w:r>
                </w:p>
              </w:tc>
            </w:tr>
            <w:tr w:rsidR="00B570CF" w14:paraId="3D265D66" w14:textId="77777777">
              <w:tc>
                <w:tcPr>
                  <w:tcW w:w="1838" w:type="dxa"/>
                  <w:tcBorders>
                    <w:top w:val="single" w:sz="4" w:space="0" w:color="000000"/>
                    <w:left w:val="single" w:sz="4" w:space="0" w:color="000000"/>
                    <w:bottom w:val="single" w:sz="4" w:space="0" w:color="000000"/>
                    <w:right w:val="single" w:sz="4" w:space="0" w:color="000000"/>
                  </w:tcBorders>
                </w:tcPr>
                <w:p w14:paraId="1AFFD9EB"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9.1.1</w:t>
                  </w:r>
                </w:p>
              </w:tc>
              <w:tc>
                <w:tcPr>
                  <w:tcW w:w="4678" w:type="dxa"/>
                  <w:tcBorders>
                    <w:top w:val="single" w:sz="4" w:space="0" w:color="000000"/>
                    <w:left w:val="single" w:sz="4" w:space="0" w:color="000000"/>
                    <w:bottom w:val="single" w:sz="4" w:space="0" w:color="000000"/>
                    <w:right w:val="single" w:sz="4" w:space="0" w:color="000000"/>
                  </w:tcBorders>
                </w:tcPr>
                <w:p w14:paraId="6457CAB6"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Generalità</w:t>
                  </w:r>
                </w:p>
              </w:tc>
              <w:tc>
                <w:tcPr>
                  <w:tcW w:w="4413" w:type="dxa"/>
                  <w:tcBorders>
                    <w:top w:val="single" w:sz="4" w:space="0" w:color="000000"/>
                    <w:left w:val="single" w:sz="4" w:space="0" w:color="000000"/>
                    <w:bottom w:val="single" w:sz="4" w:space="0" w:color="000000"/>
                    <w:right w:val="single" w:sz="4" w:space="0" w:color="000000"/>
                  </w:tcBorders>
                </w:tcPr>
                <w:p w14:paraId="170886C1" w14:textId="77777777" w:rsidR="00B570CF" w:rsidRDefault="00B570CF">
                  <w:pPr>
                    <w:snapToGrid w:val="0"/>
                    <w:spacing w:after="0"/>
                    <w:rPr>
                      <w:rFonts w:ascii="Open Sans Light" w:hAnsi="Open Sans Light" w:cs="Open Sans Light"/>
                      <w:b/>
                      <w:sz w:val="16"/>
                      <w:szCs w:val="16"/>
                    </w:rPr>
                  </w:pPr>
                </w:p>
              </w:tc>
            </w:tr>
            <w:tr w:rsidR="00B570CF" w14:paraId="12C2EAD6" w14:textId="77777777">
              <w:tc>
                <w:tcPr>
                  <w:tcW w:w="1838" w:type="dxa"/>
                  <w:tcBorders>
                    <w:top w:val="single" w:sz="4" w:space="0" w:color="000000"/>
                    <w:left w:val="single" w:sz="4" w:space="0" w:color="000000"/>
                    <w:bottom w:val="single" w:sz="4" w:space="0" w:color="000000"/>
                    <w:right w:val="single" w:sz="4" w:space="0" w:color="000000"/>
                  </w:tcBorders>
                </w:tcPr>
                <w:p w14:paraId="03D9F03E"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9.1.2</w:t>
                  </w:r>
                </w:p>
              </w:tc>
              <w:tc>
                <w:tcPr>
                  <w:tcW w:w="4678" w:type="dxa"/>
                  <w:tcBorders>
                    <w:top w:val="single" w:sz="4" w:space="0" w:color="000000"/>
                    <w:left w:val="single" w:sz="4" w:space="0" w:color="000000"/>
                    <w:bottom w:val="single" w:sz="4" w:space="0" w:color="000000"/>
                    <w:right w:val="single" w:sz="4" w:space="0" w:color="000000"/>
                  </w:tcBorders>
                </w:tcPr>
                <w:p w14:paraId="5AE23A5C"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Soddisfazione del cliente</w:t>
                  </w:r>
                </w:p>
              </w:tc>
              <w:tc>
                <w:tcPr>
                  <w:tcW w:w="4413" w:type="dxa"/>
                  <w:tcBorders>
                    <w:top w:val="single" w:sz="4" w:space="0" w:color="000000"/>
                    <w:left w:val="single" w:sz="4" w:space="0" w:color="000000"/>
                    <w:bottom w:val="single" w:sz="4" w:space="0" w:color="000000"/>
                    <w:right w:val="single" w:sz="4" w:space="0" w:color="000000"/>
                  </w:tcBorders>
                </w:tcPr>
                <w:p w14:paraId="33E5D256" w14:textId="77777777" w:rsidR="00B570CF" w:rsidRDefault="00B570CF">
                  <w:pPr>
                    <w:snapToGrid w:val="0"/>
                    <w:spacing w:after="0"/>
                    <w:rPr>
                      <w:rFonts w:ascii="Open Sans Light" w:hAnsi="Open Sans Light" w:cs="Open Sans Light"/>
                      <w:b/>
                      <w:sz w:val="16"/>
                      <w:szCs w:val="16"/>
                    </w:rPr>
                  </w:pPr>
                </w:p>
              </w:tc>
            </w:tr>
            <w:tr w:rsidR="00B570CF" w14:paraId="0BA95FBC" w14:textId="77777777">
              <w:tc>
                <w:tcPr>
                  <w:tcW w:w="1838" w:type="dxa"/>
                  <w:tcBorders>
                    <w:top w:val="single" w:sz="4" w:space="0" w:color="000000"/>
                    <w:left w:val="single" w:sz="4" w:space="0" w:color="000000"/>
                    <w:bottom w:val="single" w:sz="4" w:space="0" w:color="000000"/>
                    <w:right w:val="single" w:sz="4" w:space="0" w:color="000000"/>
                  </w:tcBorders>
                </w:tcPr>
                <w:p w14:paraId="5AB7D30E"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9.1.3</w:t>
                  </w:r>
                </w:p>
              </w:tc>
              <w:tc>
                <w:tcPr>
                  <w:tcW w:w="4678" w:type="dxa"/>
                  <w:tcBorders>
                    <w:top w:val="single" w:sz="4" w:space="0" w:color="000000"/>
                    <w:left w:val="single" w:sz="4" w:space="0" w:color="000000"/>
                    <w:bottom w:val="single" w:sz="4" w:space="0" w:color="000000"/>
                    <w:right w:val="single" w:sz="4" w:space="0" w:color="000000"/>
                  </w:tcBorders>
                </w:tcPr>
                <w:p w14:paraId="5928AC95" w14:textId="77777777" w:rsidR="00B570CF" w:rsidRDefault="0062146E">
                  <w:pPr>
                    <w:spacing w:after="0"/>
                    <w:rPr>
                      <w:rFonts w:ascii="Open Sans Light" w:hAnsi="Open Sans Light" w:cs="Open Sans Light"/>
                      <w:b/>
                      <w:sz w:val="16"/>
                      <w:szCs w:val="16"/>
                    </w:rPr>
                  </w:pPr>
                  <w:r>
                    <w:rPr>
                      <w:rFonts w:ascii="Open Sans Light" w:hAnsi="Open Sans Light" w:cs="Open Sans Light"/>
                      <w:b/>
                      <w:sz w:val="16"/>
                      <w:szCs w:val="16"/>
                    </w:rPr>
                    <w:t>Analisi e valutazione</w:t>
                  </w:r>
                </w:p>
              </w:tc>
              <w:tc>
                <w:tcPr>
                  <w:tcW w:w="4413" w:type="dxa"/>
                  <w:tcBorders>
                    <w:top w:val="single" w:sz="4" w:space="0" w:color="000000"/>
                    <w:left w:val="single" w:sz="4" w:space="0" w:color="000000"/>
                    <w:bottom w:val="single" w:sz="4" w:space="0" w:color="000000"/>
                    <w:right w:val="single" w:sz="4" w:space="0" w:color="000000"/>
                  </w:tcBorders>
                </w:tcPr>
                <w:p w14:paraId="0871AA92" w14:textId="77777777" w:rsidR="00B570CF" w:rsidRDefault="00B570CF">
                  <w:pPr>
                    <w:snapToGrid w:val="0"/>
                    <w:spacing w:after="0"/>
                    <w:rPr>
                      <w:rFonts w:ascii="Open Sans Light" w:hAnsi="Open Sans Light" w:cs="Open Sans Light"/>
                      <w:b/>
                      <w:sz w:val="16"/>
                      <w:szCs w:val="16"/>
                    </w:rPr>
                  </w:pPr>
                </w:p>
              </w:tc>
            </w:tr>
          </w:tbl>
          <w:p w14:paraId="7BCA67B7" w14:textId="77777777" w:rsidR="00B570CF" w:rsidRDefault="00B570CF">
            <w:pPr>
              <w:spacing w:after="0"/>
              <w:jc w:val="both"/>
              <w:rPr>
                <w:rFonts w:cs="Calibri"/>
              </w:rPr>
            </w:pPr>
          </w:p>
          <w:p w14:paraId="1EF9CF12" w14:textId="77777777" w:rsidR="00B570CF" w:rsidRDefault="00B570CF">
            <w:pPr>
              <w:spacing w:after="0"/>
              <w:jc w:val="both"/>
              <w:rPr>
                <w:rFonts w:cs="Calibri"/>
              </w:rPr>
            </w:pPr>
          </w:p>
        </w:tc>
      </w:tr>
    </w:tbl>
    <w:p w14:paraId="692A86D9" w14:textId="77777777" w:rsidR="00B570CF" w:rsidRDefault="00B570CF">
      <w:pPr>
        <w:rPr>
          <w:sz w:val="10"/>
        </w:rPr>
      </w:pPr>
    </w:p>
    <w:p w14:paraId="1F8422DA"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639BEB8E" w14:textId="77777777">
        <w:tc>
          <w:tcPr>
            <w:tcW w:w="11160" w:type="dxa"/>
            <w:shd w:val="clear" w:color="auto" w:fill="540850"/>
          </w:tcPr>
          <w:p w14:paraId="2B39CDE1" w14:textId="77777777" w:rsidR="00B570CF" w:rsidRDefault="0062146E">
            <w:pPr>
              <w:tabs>
                <w:tab w:val="left" w:pos="284"/>
              </w:tabs>
              <w:spacing w:after="0" w:line="240" w:lineRule="auto"/>
              <w:rPr>
                <w:b/>
                <w:bCs/>
                <w:color w:val="FFFFFF"/>
                <w:sz w:val="24"/>
                <w:szCs w:val="24"/>
              </w:rPr>
            </w:pPr>
            <w:r>
              <w:rPr>
                <w:b/>
                <w:bCs/>
                <w:color w:val="FFFFFF"/>
                <w:sz w:val="24"/>
                <w:szCs w:val="24"/>
              </w:rPr>
              <w:t>4.4.2f</w:t>
            </w:r>
            <w:r>
              <w:rPr>
                <w:b/>
                <w:bCs/>
                <w:color w:val="FFFFFF"/>
                <w:sz w:val="24"/>
                <w:szCs w:val="24"/>
              </w:rPr>
              <w:tab/>
              <w:t>Gestione dei documenti e dei dati</w:t>
            </w:r>
          </w:p>
        </w:tc>
      </w:tr>
      <w:tr w:rsidR="00B570CF" w14:paraId="7629EA8A" w14:textId="77777777">
        <w:tc>
          <w:tcPr>
            <w:tcW w:w="11160" w:type="dxa"/>
            <w:shd w:val="clear" w:color="auto" w:fill="E4E4E4"/>
          </w:tcPr>
          <w:p w14:paraId="6FA896FA" w14:textId="77777777" w:rsidR="00B570CF" w:rsidRDefault="00B570CF">
            <w:pPr>
              <w:snapToGrid w:val="0"/>
              <w:spacing w:after="0"/>
              <w:rPr>
                <w:rFonts w:cs="Calibri"/>
                <w:b/>
                <w:bCs/>
                <w:color w:val="FFFFFF"/>
                <w:sz w:val="20"/>
                <w:szCs w:val="20"/>
                <w:lang w:eastAsia="it-IT"/>
              </w:rPr>
            </w:pPr>
          </w:p>
          <w:p w14:paraId="31B4E058" w14:textId="77777777" w:rsidR="00B570CF" w:rsidRDefault="0062146E">
            <w:pPr>
              <w:spacing w:after="0"/>
              <w:jc w:val="both"/>
              <w:rPr>
                <w:rFonts w:cs="Open Sans Light"/>
              </w:rPr>
            </w:pPr>
            <w:r>
              <w:rPr>
                <w:rFonts w:cs="Open Sans Light"/>
              </w:rPr>
              <w:t>L’azienda ha individuato nelle varie procedure ed istruzioni correlate i criteri di gestione della documentazione del SGQ e di quella che costituisce un importante supporto per il conseguimento, il mantenimento ed il miglioramento della qualità dell’azienda.</w:t>
            </w:r>
          </w:p>
          <w:p w14:paraId="030F5CA0" w14:textId="77777777" w:rsidR="00B570CF" w:rsidRDefault="00B570CF">
            <w:pPr>
              <w:spacing w:after="0"/>
              <w:jc w:val="both"/>
              <w:rPr>
                <w:rFonts w:cs="Open Sans Light"/>
              </w:rPr>
            </w:pPr>
          </w:p>
          <w:p w14:paraId="7F6112A1" w14:textId="77777777" w:rsidR="00B570CF" w:rsidRDefault="0062146E">
            <w:pPr>
              <w:spacing w:after="0"/>
              <w:jc w:val="both"/>
              <w:rPr>
                <w:rFonts w:cs="Open Sans Light"/>
              </w:rPr>
            </w:pPr>
            <w:r>
              <w:rPr>
                <w:rFonts w:cs="Open Sans Light"/>
              </w:rPr>
              <w:t>I documenti possono avere origine interna, ovvero emessi dalla società stessa, oppure origine esterna.</w:t>
            </w:r>
          </w:p>
          <w:p w14:paraId="4A14A6A6" w14:textId="77777777" w:rsidR="00B570CF" w:rsidRDefault="00B570CF">
            <w:pPr>
              <w:spacing w:after="0"/>
              <w:jc w:val="both"/>
              <w:rPr>
                <w:rFonts w:cs="Open Sans Light"/>
              </w:rPr>
            </w:pPr>
          </w:p>
          <w:p w14:paraId="1549F7F6" w14:textId="77777777" w:rsidR="00B570CF" w:rsidRDefault="0062146E">
            <w:pPr>
              <w:spacing w:after="0"/>
              <w:jc w:val="both"/>
              <w:rPr>
                <w:rFonts w:cs="Open Sans Light"/>
              </w:rPr>
            </w:pPr>
            <w:r>
              <w:rPr>
                <w:rFonts w:cs="Open Sans Light"/>
              </w:rPr>
              <w:t>I documenti e i dati gestiti dall’organizzazione sono così classificati:</w:t>
            </w:r>
          </w:p>
          <w:p w14:paraId="51BA610C" w14:textId="77777777" w:rsidR="00B570CF" w:rsidRDefault="00B570CF">
            <w:pPr>
              <w:spacing w:after="0"/>
              <w:jc w:val="both"/>
              <w:rPr>
                <w:rFonts w:cs="Calibri"/>
              </w:rPr>
            </w:pPr>
          </w:p>
        </w:tc>
      </w:tr>
    </w:tbl>
    <w:p w14:paraId="4117A087" w14:textId="77777777" w:rsidR="00B570CF" w:rsidRDefault="00B570CF">
      <w:pPr>
        <w:rPr>
          <w:sz w:val="10"/>
        </w:rPr>
      </w:pPr>
    </w:p>
    <w:p w14:paraId="42762034"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4462C27F" w14:textId="77777777">
        <w:tc>
          <w:tcPr>
            <w:tcW w:w="11160" w:type="dxa"/>
            <w:shd w:val="clear" w:color="auto" w:fill="540850"/>
          </w:tcPr>
          <w:p w14:paraId="48BE3778" w14:textId="77777777" w:rsidR="00B570CF" w:rsidRDefault="0062146E">
            <w:pPr>
              <w:tabs>
                <w:tab w:val="left" w:pos="284"/>
              </w:tabs>
              <w:spacing w:after="0" w:line="240" w:lineRule="auto"/>
            </w:pPr>
            <w:r>
              <w:rPr>
                <w:b/>
                <w:bCs/>
                <w:color w:val="FFFFFF"/>
                <w:sz w:val="24"/>
                <w:szCs w:val="24"/>
              </w:rPr>
              <w:t>4.4.2g</w:t>
            </w:r>
            <w:r>
              <w:rPr>
                <w:b/>
                <w:bCs/>
                <w:color w:val="FFFFFF"/>
                <w:sz w:val="24"/>
                <w:szCs w:val="24"/>
              </w:rPr>
              <w:tab/>
              <w:t>Documenti di origine interna del sistema di gestione della qualità</w:t>
            </w:r>
          </w:p>
        </w:tc>
      </w:tr>
      <w:tr w:rsidR="00B570CF" w14:paraId="137AC3CB" w14:textId="77777777">
        <w:tc>
          <w:tcPr>
            <w:tcW w:w="11160" w:type="dxa"/>
            <w:shd w:val="clear" w:color="auto" w:fill="E4E4E4"/>
          </w:tcPr>
          <w:p w14:paraId="1BCC5C0E" w14:textId="77777777" w:rsidR="00B570CF" w:rsidRDefault="00B570CF">
            <w:pPr>
              <w:snapToGrid w:val="0"/>
              <w:spacing w:after="0"/>
              <w:rPr>
                <w:rFonts w:cs="Calibri"/>
                <w:b/>
                <w:bCs/>
                <w:color w:val="FFFFFF"/>
                <w:sz w:val="20"/>
                <w:szCs w:val="20"/>
                <w:lang w:eastAsia="it-IT"/>
              </w:rPr>
            </w:pPr>
          </w:p>
          <w:p w14:paraId="09F4375E" w14:textId="77777777" w:rsidR="00B570CF" w:rsidRDefault="0062146E">
            <w:pPr>
              <w:numPr>
                <w:ilvl w:val="0"/>
                <w:numId w:val="78"/>
              </w:numPr>
              <w:spacing w:after="0"/>
              <w:rPr>
                <w:rFonts w:cs="Open Sans Light"/>
                <w:sz w:val="24"/>
                <w:szCs w:val="24"/>
              </w:rPr>
            </w:pPr>
            <w:r>
              <w:rPr>
                <w:rFonts w:cs="Open Sans Light"/>
                <w:sz w:val="24"/>
                <w:szCs w:val="24"/>
              </w:rPr>
              <w:t>Politica della qualità</w:t>
            </w:r>
          </w:p>
          <w:p w14:paraId="78FCC00D" w14:textId="77777777" w:rsidR="00B570CF" w:rsidRDefault="0062146E">
            <w:pPr>
              <w:numPr>
                <w:ilvl w:val="0"/>
                <w:numId w:val="78"/>
              </w:numPr>
              <w:spacing w:after="0"/>
              <w:rPr>
                <w:rFonts w:cs="Open Sans Light"/>
                <w:sz w:val="24"/>
                <w:szCs w:val="24"/>
              </w:rPr>
            </w:pPr>
            <w:r>
              <w:rPr>
                <w:rFonts w:cs="Open Sans Light"/>
                <w:sz w:val="24"/>
                <w:szCs w:val="24"/>
              </w:rPr>
              <w:t>Obiettivi della qualità</w:t>
            </w:r>
          </w:p>
          <w:p w14:paraId="1360A7B0" w14:textId="77777777" w:rsidR="00B570CF" w:rsidRDefault="0062146E">
            <w:pPr>
              <w:numPr>
                <w:ilvl w:val="0"/>
                <w:numId w:val="78"/>
              </w:numPr>
              <w:spacing w:after="0"/>
              <w:rPr>
                <w:rFonts w:cs="Open Sans Light"/>
                <w:sz w:val="24"/>
                <w:szCs w:val="24"/>
              </w:rPr>
            </w:pPr>
            <w:r>
              <w:rPr>
                <w:rFonts w:cs="Open Sans Light"/>
                <w:sz w:val="24"/>
                <w:szCs w:val="24"/>
              </w:rPr>
              <w:t>Manuale della qualità</w:t>
            </w:r>
          </w:p>
          <w:p w14:paraId="7E0DD33D" w14:textId="77777777" w:rsidR="00B570CF" w:rsidRDefault="0062146E">
            <w:pPr>
              <w:numPr>
                <w:ilvl w:val="0"/>
                <w:numId w:val="78"/>
              </w:numPr>
              <w:spacing w:after="0"/>
              <w:rPr>
                <w:rFonts w:cs="Open Sans Light"/>
                <w:sz w:val="24"/>
                <w:szCs w:val="24"/>
              </w:rPr>
            </w:pPr>
            <w:r>
              <w:rPr>
                <w:rFonts w:cs="Open Sans Light"/>
                <w:sz w:val="24"/>
                <w:szCs w:val="24"/>
              </w:rPr>
              <w:t>Procedure</w:t>
            </w:r>
          </w:p>
          <w:p w14:paraId="736DD639" w14:textId="77777777" w:rsidR="00B570CF" w:rsidRDefault="0062146E">
            <w:pPr>
              <w:numPr>
                <w:ilvl w:val="0"/>
                <w:numId w:val="78"/>
              </w:numPr>
              <w:spacing w:after="0"/>
              <w:rPr>
                <w:rFonts w:cs="Open Sans Light"/>
                <w:sz w:val="24"/>
                <w:szCs w:val="24"/>
              </w:rPr>
            </w:pPr>
            <w:r>
              <w:rPr>
                <w:rFonts w:cs="Open Sans Light"/>
                <w:sz w:val="24"/>
                <w:szCs w:val="24"/>
              </w:rPr>
              <w:t>Modulistica</w:t>
            </w:r>
          </w:p>
          <w:p w14:paraId="57C04DB4" w14:textId="77777777" w:rsidR="00B570CF" w:rsidRDefault="0062146E">
            <w:pPr>
              <w:numPr>
                <w:ilvl w:val="0"/>
                <w:numId w:val="78"/>
              </w:numPr>
              <w:spacing w:after="0"/>
              <w:rPr>
                <w:rFonts w:cs="Open Sans Light"/>
                <w:sz w:val="24"/>
                <w:szCs w:val="24"/>
              </w:rPr>
            </w:pPr>
            <w:r>
              <w:rPr>
                <w:rFonts w:cs="Open Sans Light"/>
                <w:sz w:val="24"/>
                <w:szCs w:val="24"/>
              </w:rPr>
              <w:t>Istruzioni operative</w:t>
            </w:r>
          </w:p>
          <w:p w14:paraId="0771DC1E" w14:textId="77777777" w:rsidR="00B570CF" w:rsidRDefault="0062146E">
            <w:pPr>
              <w:numPr>
                <w:ilvl w:val="0"/>
                <w:numId w:val="78"/>
              </w:numPr>
              <w:spacing w:after="0"/>
              <w:rPr>
                <w:rFonts w:cs="Open Sans Light"/>
                <w:sz w:val="24"/>
                <w:szCs w:val="24"/>
              </w:rPr>
            </w:pPr>
            <w:r>
              <w:rPr>
                <w:rFonts w:cs="Open Sans Light"/>
                <w:sz w:val="24"/>
                <w:szCs w:val="24"/>
              </w:rPr>
              <w:t>Gli allegati al manuale ed alle procedure</w:t>
            </w:r>
          </w:p>
          <w:p w14:paraId="361629B0" w14:textId="77777777" w:rsidR="00B570CF" w:rsidRDefault="0062146E">
            <w:pPr>
              <w:numPr>
                <w:ilvl w:val="0"/>
                <w:numId w:val="78"/>
              </w:numPr>
              <w:spacing w:after="0"/>
              <w:rPr>
                <w:rFonts w:cs="Open Sans Light"/>
                <w:sz w:val="24"/>
                <w:szCs w:val="24"/>
              </w:rPr>
            </w:pPr>
            <w:r>
              <w:rPr>
                <w:rFonts w:cs="Open Sans Light"/>
                <w:sz w:val="24"/>
                <w:szCs w:val="24"/>
              </w:rPr>
              <w:t>Elenco generale dei documenti</w:t>
            </w:r>
          </w:p>
          <w:p w14:paraId="0B4A2706" w14:textId="77777777" w:rsidR="00B570CF" w:rsidRDefault="0062146E">
            <w:pPr>
              <w:numPr>
                <w:ilvl w:val="0"/>
                <w:numId w:val="78"/>
              </w:numPr>
              <w:spacing w:after="0"/>
              <w:rPr>
                <w:rFonts w:cs="Open Sans Light"/>
                <w:sz w:val="24"/>
                <w:szCs w:val="24"/>
              </w:rPr>
            </w:pPr>
            <w:r>
              <w:rPr>
                <w:rFonts w:cs="Open Sans Light"/>
                <w:sz w:val="24"/>
                <w:szCs w:val="24"/>
              </w:rPr>
              <w:t>Check list di controllo</w:t>
            </w:r>
          </w:p>
          <w:p w14:paraId="36C7BBBD" w14:textId="77777777" w:rsidR="00B570CF" w:rsidRDefault="0062146E">
            <w:pPr>
              <w:numPr>
                <w:ilvl w:val="0"/>
                <w:numId w:val="78"/>
              </w:numPr>
              <w:spacing w:after="0"/>
              <w:rPr>
                <w:rFonts w:cs="Open Sans Light"/>
                <w:sz w:val="24"/>
                <w:szCs w:val="24"/>
              </w:rPr>
            </w:pPr>
            <w:r>
              <w:rPr>
                <w:rFonts w:cs="Open Sans Light"/>
                <w:sz w:val="24"/>
                <w:szCs w:val="24"/>
              </w:rPr>
              <w:t>Flow chart di processo</w:t>
            </w:r>
          </w:p>
          <w:p w14:paraId="277A2218" w14:textId="77777777" w:rsidR="00B570CF" w:rsidRDefault="00B570CF">
            <w:pPr>
              <w:spacing w:after="0"/>
              <w:jc w:val="both"/>
              <w:rPr>
                <w:rFonts w:cs="Calibri"/>
                <w:sz w:val="24"/>
                <w:szCs w:val="24"/>
              </w:rPr>
            </w:pPr>
          </w:p>
        </w:tc>
      </w:tr>
    </w:tbl>
    <w:p w14:paraId="67B60AC0" w14:textId="77777777" w:rsidR="00B570CF" w:rsidRDefault="00B570CF">
      <w:pPr>
        <w:rPr>
          <w:sz w:val="10"/>
        </w:rPr>
      </w:pPr>
    </w:p>
    <w:p w14:paraId="4DC756F1"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29C06A46" w14:textId="77777777">
        <w:tc>
          <w:tcPr>
            <w:tcW w:w="11160" w:type="dxa"/>
            <w:shd w:val="clear" w:color="auto" w:fill="540850"/>
          </w:tcPr>
          <w:p w14:paraId="735F4AAB" w14:textId="77777777" w:rsidR="00B570CF" w:rsidRDefault="0062146E">
            <w:pPr>
              <w:tabs>
                <w:tab w:val="left" w:pos="284"/>
              </w:tabs>
              <w:spacing w:after="0" w:line="240" w:lineRule="auto"/>
              <w:rPr>
                <w:b/>
                <w:bCs/>
                <w:color w:val="FFFFFF"/>
                <w:sz w:val="24"/>
                <w:szCs w:val="24"/>
              </w:rPr>
            </w:pPr>
            <w:bookmarkStart w:id="157" w:name="OLE_LINK73"/>
            <w:bookmarkStart w:id="158" w:name="OLE_LINK72"/>
            <w:bookmarkEnd w:id="157"/>
            <w:bookmarkEnd w:id="158"/>
            <w:r>
              <w:rPr>
                <w:b/>
                <w:bCs/>
                <w:color w:val="FFFFFF"/>
                <w:sz w:val="24"/>
                <w:szCs w:val="24"/>
              </w:rPr>
              <w:t>4.4.2h</w:t>
            </w:r>
            <w:r>
              <w:rPr>
                <w:b/>
                <w:bCs/>
                <w:color w:val="FFFFFF"/>
                <w:sz w:val="24"/>
                <w:szCs w:val="24"/>
              </w:rPr>
              <w:tab/>
              <w:t>Documenti di origine esterna del sistema di gestione della qualità e documenti contrattuali</w:t>
            </w:r>
          </w:p>
        </w:tc>
      </w:tr>
      <w:tr w:rsidR="00B570CF" w14:paraId="6B6EA631" w14:textId="77777777">
        <w:tc>
          <w:tcPr>
            <w:tcW w:w="11160" w:type="dxa"/>
            <w:shd w:val="clear" w:color="auto" w:fill="E4E4E4"/>
          </w:tcPr>
          <w:p w14:paraId="55B9C57D" w14:textId="77777777" w:rsidR="00B570CF" w:rsidRDefault="00B570CF">
            <w:pPr>
              <w:snapToGrid w:val="0"/>
              <w:spacing w:after="0"/>
              <w:rPr>
                <w:rFonts w:cs="Calibri"/>
                <w:b/>
                <w:bCs/>
                <w:color w:val="FFFFFF"/>
                <w:sz w:val="20"/>
                <w:szCs w:val="20"/>
                <w:lang w:eastAsia="it-IT"/>
              </w:rPr>
            </w:pPr>
          </w:p>
          <w:p w14:paraId="52DA1FE1" w14:textId="77777777" w:rsidR="00B570CF" w:rsidRDefault="0062146E">
            <w:pPr>
              <w:numPr>
                <w:ilvl w:val="0"/>
                <w:numId w:val="78"/>
              </w:numPr>
              <w:spacing w:after="0"/>
              <w:rPr>
                <w:rFonts w:cs="Open Sans Light"/>
                <w:sz w:val="24"/>
                <w:szCs w:val="24"/>
              </w:rPr>
            </w:pPr>
            <w:r>
              <w:rPr>
                <w:rFonts w:cs="Open Sans Light"/>
                <w:sz w:val="24"/>
                <w:szCs w:val="24"/>
              </w:rPr>
              <w:t>Documentazione tecnica attinente i servizi ed i processi gestiti dall’azienda</w:t>
            </w:r>
          </w:p>
          <w:p w14:paraId="1505E1EB" w14:textId="77777777" w:rsidR="00B570CF" w:rsidRDefault="0062146E">
            <w:pPr>
              <w:numPr>
                <w:ilvl w:val="0"/>
                <w:numId w:val="78"/>
              </w:numPr>
              <w:spacing w:after="0"/>
              <w:rPr>
                <w:rFonts w:cs="Open Sans Light"/>
                <w:sz w:val="24"/>
                <w:szCs w:val="24"/>
              </w:rPr>
            </w:pPr>
            <w:r>
              <w:rPr>
                <w:rFonts w:cs="Open Sans Light"/>
                <w:sz w:val="24"/>
                <w:szCs w:val="24"/>
              </w:rPr>
              <w:t>Norme UNI</w:t>
            </w:r>
          </w:p>
          <w:p w14:paraId="1DB8AC6B" w14:textId="77777777" w:rsidR="00B570CF" w:rsidRDefault="0062146E">
            <w:pPr>
              <w:numPr>
                <w:ilvl w:val="0"/>
                <w:numId w:val="78"/>
              </w:numPr>
              <w:spacing w:after="0"/>
              <w:rPr>
                <w:rFonts w:cs="Open Sans Light"/>
                <w:sz w:val="24"/>
                <w:szCs w:val="24"/>
              </w:rPr>
            </w:pPr>
            <w:r>
              <w:rPr>
                <w:rFonts w:cs="Open Sans Light"/>
                <w:sz w:val="24"/>
                <w:szCs w:val="24"/>
              </w:rPr>
              <w:t>Leggi e decreti attinenti il settore di attività aziendale</w:t>
            </w:r>
          </w:p>
          <w:p w14:paraId="50BB599D" w14:textId="77777777" w:rsidR="00B570CF" w:rsidRDefault="0062146E">
            <w:pPr>
              <w:numPr>
                <w:ilvl w:val="0"/>
                <w:numId w:val="78"/>
              </w:numPr>
              <w:spacing w:after="0"/>
              <w:rPr>
                <w:rFonts w:cs="Open Sans Light"/>
                <w:sz w:val="24"/>
                <w:szCs w:val="24"/>
              </w:rPr>
            </w:pPr>
            <w:r>
              <w:rPr>
                <w:rFonts w:cs="Open Sans Light"/>
                <w:sz w:val="24"/>
                <w:szCs w:val="24"/>
              </w:rPr>
              <w:t>Abilitazioni ed attestazioni per lo svolgimento di particolari mansioni</w:t>
            </w:r>
          </w:p>
          <w:p w14:paraId="3E69C695" w14:textId="77777777" w:rsidR="00B570CF" w:rsidRDefault="0062146E">
            <w:pPr>
              <w:numPr>
                <w:ilvl w:val="0"/>
                <w:numId w:val="78"/>
              </w:numPr>
              <w:spacing w:after="0"/>
              <w:rPr>
                <w:rFonts w:cs="Open Sans Light"/>
                <w:sz w:val="24"/>
                <w:szCs w:val="24"/>
              </w:rPr>
            </w:pPr>
            <w:r>
              <w:rPr>
                <w:rFonts w:cs="Open Sans Light"/>
                <w:sz w:val="24"/>
                <w:szCs w:val="24"/>
              </w:rPr>
              <w:t>Richieste dei clienti</w:t>
            </w:r>
          </w:p>
          <w:p w14:paraId="7AF42734" w14:textId="77777777" w:rsidR="00B570CF" w:rsidRDefault="0062146E">
            <w:pPr>
              <w:numPr>
                <w:ilvl w:val="0"/>
                <w:numId w:val="78"/>
              </w:numPr>
              <w:spacing w:after="0"/>
              <w:rPr>
                <w:rFonts w:cs="Open Sans Light"/>
                <w:sz w:val="24"/>
                <w:szCs w:val="24"/>
              </w:rPr>
            </w:pPr>
            <w:r>
              <w:rPr>
                <w:rFonts w:cs="Open Sans Light"/>
                <w:sz w:val="24"/>
                <w:szCs w:val="24"/>
              </w:rPr>
              <w:t>Contratti di fornitura</w:t>
            </w:r>
          </w:p>
          <w:p w14:paraId="0390F75F" w14:textId="77777777" w:rsidR="00B570CF" w:rsidRDefault="00B570CF">
            <w:pPr>
              <w:spacing w:after="0"/>
              <w:jc w:val="both"/>
              <w:rPr>
                <w:rFonts w:cs="Calibri"/>
                <w:sz w:val="24"/>
                <w:szCs w:val="24"/>
              </w:rPr>
            </w:pPr>
          </w:p>
        </w:tc>
      </w:tr>
    </w:tbl>
    <w:p w14:paraId="0EEA85DD" w14:textId="77777777" w:rsidR="00B570CF" w:rsidRDefault="00B570CF">
      <w:pPr>
        <w:rPr>
          <w:sz w:val="10"/>
        </w:rPr>
      </w:pPr>
    </w:p>
    <w:p w14:paraId="561E1DAA" w14:textId="77777777" w:rsidR="00B570CF" w:rsidRDefault="00B570CF">
      <w:pPr>
        <w:rPr>
          <w:sz w:val="10"/>
        </w:rPr>
      </w:pPr>
    </w:p>
    <w:p w14:paraId="5C64ED4E" w14:textId="77777777" w:rsidR="00B570CF" w:rsidRDefault="00B570CF">
      <w:pPr>
        <w:rPr>
          <w:sz w:val="10"/>
        </w:rPr>
      </w:pPr>
    </w:p>
    <w:p w14:paraId="26F0AE6B"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4E11EFCE" w14:textId="77777777">
        <w:tc>
          <w:tcPr>
            <w:tcW w:w="11160" w:type="dxa"/>
            <w:shd w:val="clear" w:color="auto" w:fill="540850"/>
          </w:tcPr>
          <w:p w14:paraId="7A5FF39E" w14:textId="77777777" w:rsidR="00B570CF" w:rsidRDefault="0062146E">
            <w:pPr>
              <w:tabs>
                <w:tab w:val="left" w:pos="284"/>
              </w:tabs>
              <w:spacing w:after="0" w:line="240" w:lineRule="auto"/>
              <w:rPr>
                <w:b/>
                <w:bCs/>
                <w:color w:val="FFFFFF"/>
                <w:sz w:val="24"/>
                <w:szCs w:val="24"/>
              </w:rPr>
            </w:pPr>
            <w:bookmarkStart w:id="159" w:name="OLE_LINK75"/>
            <w:bookmarkStart w:id="160" w:name="OLE_LINK74"/>
            <w:bookmarkEnd w:id="159"/>
            <w:bookmarkEnd w:id="160"/>
            <w:r>
              <w:rPr>
                <w:b/>
                <w:bCs/>
                <w:color w:val="FFFFFF"/>
                <w:sz w:val="24"/>
                <w:szCs w:val="24"/>
              </w:rPr>
              <w:t>4.4.2i</w:t>
            </w:r>
            <w:r>
              <w:rPr>
                <w:b/>
                <w:bCs/>
                <w:color w:val="FFFFFF"/>
                <w:sz w:val="24"/>
                <w:szCs w:val="24"/>
              </w:rPr>
              <w:tab/>
              <w:t>Tenuta sotto controllo delle registrazioni</w:t>
            </w:r>
          </w:p>
        </w:tc>
      </w:tr>
      <w:tr w:rsidR="00B570CF" w14:paraId="62804530" w14:textId="77777777">
        <w:tc>
          <w:tcPr>
            <w:tcW w:w="11160" w:type="dxa"/>
            <w:shd w:val="clear" w:color="auto" w:fill="E4E4E4"/>
          </w:tcPr>
          <w:p w14:paraId="212991F9" w14:textId="77777777" w:rsidR="00B570CF" w:rsidRDefault="00B570CF">
            <w:pPr>
              <w:snapToGrid w:val="0"/>
              <w:spacing w:after="0"/>
              <w:rPr>
                <w:rFonts w:cs="Calibri"/>
                <w:b/>
                <w:bCs/>
                <w:color w:val="FFFFFF"/>
                <w:sz w:val="20"/>
                <w:szCs w:val="20"/>
                <w:lang w:eastAsia="it-IT"/>
              </w:rPr>
            </w:pPr>
          </w:p>
          <w:p w14:paraId="52D1B2A8" w14:textId="77777777" w:rsidR="00B570CF" w:rsidRDefault="0062146E">
            <w:pPr>
              <w:spacing w:after="0"/>
              <w:jc w:val="both"/>
            </w:pPr>
            <w:r>
              <w:rPr>
                <w:rFonts w:cs="Open Sans Light"/>
                <w:sz w:val="24"/>
                <w:szCs w:val="24"/>
              </w:rPr>
              <w:t xml:space="preserve">Tra tutti i documenti gestiti nell’ambito del </w:t>
            </w:r>
            <w:r>
              <w:rPr>
                <w:rFonts w:cs="Open Sans Light"/>
                <w:b/>
                <w:sz w:val="24"/>
                <w:szCs w:val="24"/>
              </w:rPr>
              <w:t>SGQ</w:t>
            </w:r>
            <w:r>
              <w:rPr>
                <w:rFonts w:cs="Open Sans Light"/>
                <w:sz w:val="24"/>
                <w:szCs w:val="24"/>
              </w:rPr>
              <w:t xml:space="preserve">, l’azienda ha individuato quelli di registrazione della qualità ovvero quelli che servono a dimostrare il conseguimento dei livelli di qualità previsti ed a dimostrare l’efficacia del </w:t>
            </w:r>
            <w:r>
              <w:rPr>
                <w:rFonts w:cs="Open Sans Light"/>
                <w:b/>
                <w:sz w:val="24"/>
                <w:szCs w:val="24"/>
              </w:rPr>
              <w:t>SGQ</w:t>
            </w:r>
            <w:r>
              <w:rPr>
                <w:rFonts w:cs="Open Sans Light"/>
                <w:sz w:val="24"/>
                <w:szCs w:val="24"/>
              </w:rPr>
              <w:t xml:space="preserve"> attuato.</w:t>
            </w:r>
          </w:p>
          <w:p w14:paraId="51BFAF85" w14:textId="77777777" w:rsidR="00B570CF" w:rsidRDefault="00B570CF">
            <w:pPr>
              <w:spacing w:after="0"/>
              <w:jc w:val="both"/>
              <w:rPr>
                <w:rFonts w:cs="Open Sans Light"/>
                <w:sz w:val="24"/>
                <w:szCs w:val="24"/>
              </w:rPr>
            </w:pPr>
          </w:p>
          <w:p w14:paraId="41BD6F03" w14:textId="77777777" w:rsidR="00B570CF" w:rsidRDefault="0062146E">
            <w:pPr>
              <w:spacing w:after="0"/>
              <w:jc w:val="both"/>
            </w:pPr>
            <w:r>
              <w:rPr>
                <w:rFonts w:cs="Open Sans Light"/>
                <w:sz w:val="24"/>
                <w:szCs w:val="24"/>
              </w:rPr>
              <w:t xml:space="preserve">I documenti di registrazione della qualità, che possono avere origina interna o esterna, costituiscono una importante fonte di informazione per </w:t>
            </w:r>
            <w:r>
              <w:rPr>
                <w:rFonts w:cs="Open Sans Light"/>
                <w:b/>
                <w:sz w:val="24"/>
                <w:szCs w:val="24"/>
              </w:rPr>
              <w:t>RGQ</w:t>
            </w:r>
            <w:r>
              <w:rPr>
                <w:rFonts w:cs="Open Sans Light"/>
                <w:sz w:val="24"/>
                <w:szCs w:val="24"/>
              </w:rPr>
              <w:t xml:space="preserve"> nella valutazione dell’andamento della qualità e per </w:t>
            </w:r>
            <w:r>
              <w:rPr>
                <w:rFonts w:cs="Open Sans Light"/>
                <w:b/>
                <w:sz w:val="24"/>
                <w:szCs w:val="24"/>
              </w:rPr>
              <w:t>DG</w:t>
            </w:r>
            <w:r>
              <w:rPr>
                <w:rFonts w:cs="Open Sans Light"/>
                <w:sz w:val="24"/>
                <w:szCs w:val="24"/>
              </w:rPr>
              <w:t>, allo scopo di poter verificare il livello di conformità delle attività e di attuazione delle politiche.</w:t>
            </w:r>
          </w:p>
          <w:p w14:paraId="1B589CEF" w14:textId="77777777" w:rsidR="00B570CF" w:rsidRDefault="00B570CF">
            <w:pPr>
              <w:spacing w:after="0"/>
              <w:jc w:val="both"/>
              <w:rPr>
                <w:rFonts w:cs="Open Sans Light"/>
                <w:sz w:val="24"/>
                <w:szCs w:val="24"/>
              </w:rPr>
            </w:pPr>
          </w:p>
          <w:p w14:paraId="3189444F" w14:textId="77777777" w:rsidR="00B570CF" w:rsidRDefault="0062146E">
            <w:pPr>
              <w:spacing w:after="0"/>
              <w:jc w:val="both"/>
              <w:rPr>
                <w:rFonts w:cs="Open Sans Light"/>
                <w:sz w:val="24"/>
                <w:szCs w:val="24"/>
              </w:rPr>
            </w:pPr>
            <w:r>
              <w:rPr>
                <w:rFonts w:cs="Open Sans Light"/>
                <w:sz w:val="24"/>
                <w:szCs w:val="24"/>
              </w:rPr>
              <w:t>Essa riporta le indicazioni in merito alla attività di gestione delle registrazioni della qualità.</w:t>
            </w:r>
          </w:p>
          <w:p w14:paraId="7A0E491C" w14:textId="77777777" w:rsidR="00B570CF" w:rsidRDefault="00B570CF">
            <w:pPr>
              <w:spacing w:after="0"/>
              <w:jc w:val="both"/>
              <w:rPr>
                <w:rFonts w:cs="Open Sans Light"/>
                <w:sz w:val="24"/>
                <w:szCs w:val="24"/>
              </w:rPr>
            </w:pPr>
          </w:p>
          <w:p w14:paraId="1117C324" w14:textId="77777777" w:rsidR="00B570CF" w:rsidRDefault="0062146E">
            <w:pPr>
              <w:spacing w:after="0"/>
              <w:jc w:val="both"/>
            </w:pPr>
            <w:r>
              <w:rPr>
                <w:rFonts w:cs="Open Sans Light"/>
                <w:sz w:val="24"/>
                <w:szCs w:val="24"/>
              </w:rPr>
              <w:t>Sulla base del livello di confidenza dei dati ivi riportati, che siano definite le responsabilità e le attività per assicurare:</w:t>
            </w:r>
          </w:p>
          <w:p w14:paraId="57A5FB3E" w14:textId="77777777" w:rsidR="00B570CF" w:rsidRDefault="00B570CF">
            <w:pPr>
              <w:spacing w:after="0"/>
              <w:jc w:val="both"/>
              <w:rPr>
                <w:rFonts w:cs="Open Sans Light"/>
                <w:sz w:val="24"/>
                <w:szCs w:val="24"/>
              </w:rPr>
            </w:pPr>
          </w:p>
          <w:p w14:paraId="15A45816" w14:textId="77777777" w:rsidR="00B570CF" w:rsidRDefault="0062146E">
            <w:pPr>
              <w:numPr>
                <w:ilvl w:val="0"/>
                <w:numId w:val="39"/>
              </w:numPr>
              <w:spacing w:after="0"/>
              <w:jc w:val="both"/>
              <w:rPr>
                <w:rFonts w:cs="Open Sans Light"/>
                <w:sz w:val="24"/>
                <w:szCs w:val="24"/>
              </w:rPr>
            </w:pPr>
            <w:r>
              <w:rPr>
                <w:rFonts w:cs="Open Sans Light"/>
                <w:sz w:val="24"/>
                <w:szCs w:val="24"/>
              </w:rPr>
              <w:t>l’identificazione</w:t>
            </w:r>
          </w:p>
          <w:p w14:paraId="5CD4004F" w14:textId="77777777" w:rsidR="00B570CF" w:rsidRDefault="0062146E">
            <w:pPr>
              <w:numPr>
                <w:ilvl w:val="0"/>
                <w:numId w:val="39"/>
              </w:numPr>
              <w:spacing w:after="0"/>
              <w:jc w:val="both"/>
              <w:rPr>
                <w:rFonts w:cs="Open Sans Light"/>
                <w:sz w:val="24"/>
                <w:szCs w:val="24"/>
              </w:rPr>
            </w:pPr>
            <w:r>
              <w:rPr>
                <w:rFonts w:cs="Open Sans Light"/>
                <w:sz w:val="24"/>
                <w:szCs w:val="24"/>
              </w:rPr>
              <w:t>la conservazione</w:t>
            </w:r>
          </w:p>
          <w:p w14:paraId="4C1CB901" w14:textId="77777777" w:rsidR="00B570CF" w:rsidRDefault="0062146E">
            <w:pPr>
              <w:numPr>
                <w:ilvl w:val="0"/>
                <w:numId w:val="39"/>
              </w:numPr>
              <w:spacing w:after="0"/>
              <w:jc w:val="both"/>
              <w:rPr>
                <w:rFonts w:cs="Open Sans Light"/>
                <w:sz w:val="24"/>
                <w:szCs w:val="24"/>
              </w:rPr>
            </w:pPr>
            <w:r>
              <w:rPr>
                <w:rFonts w:cs="Open Sans Light"/>
                <w:sz w:val="24"/>
                <w:szCs w:val="24"/>
              </w:rPr>
              <w:t>l’archiviazione</w:t>
            </w:r>
          </w:p>
          <w:p w14:paraId="04F24132" w14:textId="77777777" w:rsidR="00B570CF" w:rsidRDefault="0062146E">
            <w:pPr>
              <w:numPr>
                <w:ilvl w:val="0"/>
                <w:numId w:val="39"/>
              </w:numPr>
              <w:spacing w:after="0"/>
              <w:jc w:val="both"/>
              <w:rPr>
                <w:rFonts w:cs="Open Sans Light"/>
                <w:sz w:val="24"/>
                <w:szCs w:val="24"/>
              </w:rPr>
            </w:pPr>
            <w:r>
              <w:rPr>
                <w:rFonts w:cs="Open Sans Light"/>
                <w:sz w:val="24"/>
                <w:szCs w:val="24"/>
              </w:rPr>
              <w:t>l’accesso</w:t>
            </w:r>
          </w:p>
          <w:p w14:paraId="5CBBC8DE" w14:textId="77777777" w:rsidR="00B570CF" w:rsidRDefault="0062146E">
            <w:pPr>
              <w:numPr>
                <w:ilvl w:val="0"/>
                <w:numId w:val="39"/>
              </w:numPr>
              <w:spacing w:after="0"/>
              <w:jc w:val="both"/>
              <w:rPr>
                <w:rFonts w:cs="Open Sans Light"/>
                <w:sz w:val="24"/>
                <w:szCs w:val="24"/>
              </w:rPr>
            </w:pPr>
            <w:r>
              <w:rPr>
                <w:rFonts w:cs="Open Sans Light"/>
                <w:sz w:val="24"/>
                <w:szCs w:val="24"/>
              </w:rPr>
              <w:t>la protezione</w:t>
            </w:r>
          </w:p>
          <w:p w14:paraId="2B15E536" w14:textId="77777777" w:rsidR="00B570CF" w:rsidRDefault="0062146E">
            <w:pPr>
              <w:numPr>
                <w:ilvl w:val="0"/>
                <w:numId w:val="39"/>
              </w:numPr>
              <w:spacing w:after="0"/>
              <w:jc w:val="both"/>
              <w:rPr>
                <w:rFonts w:cs="Calibri"/>
              </w:rPr>
            </w:pPr>
            <w:r>
              <w:rPr>
                <w:rFonts w:cs="Open Sans Light"/>
                <w:sz w:val="24"/>
                <w:szCs w:val="24"/>
              </w:rPr>
              <w:t>l’eliminazione</w:t>
            </w:r>
          </w:p>
          <w:p w14:paraId="02070610" w14:textId="77777777" w:rsidR="00B570CF" w:rsidRDefault="00B570CF">
            <w:pPr>
              <w:spacing w:after="0"/>
              <w:jc w:val="both"/>
              <w:rPr>
                <w:rFonts w:cs="Calibri"/>
              </w:rPr>
            </w:pPr>
          </w:p>
        </w:tc>
      </w:tr>
    </w:tbl>
    <w:p w14:paraId="6DEB372D" w14:textId="77777777" w:rsidR="00B570CF" w:rsidRDefault="00B570CF">
      <w:pPr>
        <w:rPr>
          <w:sz w:val="10"/>
        </w:rPr>
      </w:pPr>
    </w:p>
    <w:p w14:paraId="73B0AA09"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2AD6B64A" w14:textId="77777777">
        <w:tc>
          <w:tcPr>
            <w:tcW w:w="11160" w:type="dxa"/>
            <w:shd w:val="clear" w:color="auto" w:fill="540850"/>
          </w:tcPr>
          <w:p w14:paraId="5B7822AA" w14:textId="77777777" w:rsidR="00B570CF" w:rsidRDefault="0062146E">
            <w:pPr>
              <w:tabs>
                <w:tab w:val="left" w:pos="284"/>
              </w:tabs>
              <w:spacing w:after="0" w:line="240" w:lineRule="auto"/>
              <w:rPr>
                <w:b/>
                <w:bCs/>
                <w:color w:val="FFFFFF"/>
                <w:sz w:val="24"/>
                <w:szCs w:val="24"/>
              </w:rPr>
            </w:pPr>
            <w:r>
              <w:rPr>
                <w:b/>
                <w:bCs/>
                <w:color w:val="FFFFFF"/>
                <w:sz w:val="24"/>
                <w:szCs w:val="24"/>
              </w:rPr>
              <w:t>5</w:t>
            </w:r>
            <w:r>
              <w:rPr>
                <w:b/>
                <w:bCs/>
                <w:color w:val="FFFFFF"/>
                <w:sz w:val="24"/>
                <w:szCs w:val="24"/>
              </w:rPr>
              <w:tab/>
            </w:r>
            <w:r>
              <w:rPr>
                <w:b/>
                <w:bCs/>
                <w:color w:val="FFFFFF"/>
                <w:sz w:val="24"/>
                <w:szCs w:val="24"/>
              </w:rPr>
              <w:tab/>
              <w:t>Leadership</w:t>
            </w:r>
          </w:p>
        </w:tc>
      </w:tr>
      <w:tr w:rsidR="00B570CF" w14:paraId="709BCA51" w14:textId="77777777">
        <w:tc>
          <w:tcPr>
            <w:tcW w:w="11160" w:type="dxa"/>
            <w:shd w:val="clear" w:color="auto" w:fill="E4E4E4"/>
          </w:tcPr>
          <w:p w14:paraId="0A1C0941" w14:textId="77777777" w:rsidR="00B570CF" w:rsidRDefault="00B570CF">
            <w:pPr>
              <w:snapToGrid w:val="0"/>
              <w:spacing w:after="0"/>
              <w:rPr>
                <w:rFonts w:cs="Calibri"/>
                <w:b/>
                <w:bCs/>
                <w:color w:val="FFFFFF"/>
                <w:sz w:val="20"/>
                <w:szCs w:val="20"/>
                <w:lang w:eastAsia="it-IT"/>
              </w:rPr>
            </w:pPr>
          </w:p>
        </w:tc>
      </w:tr>
    </w:tbl>
    <w:p w14:paraId="23AD7F1D"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52EB58CC" w14:textId="77777777">
        <w:tc>
          <w:tcPr>
            <w:tcW w:w="11160" w:type="dxa"/>
            <w:shd w:val="clear" w:color="auto" w:fill="540850"/>
          </w:tcPr>
          <w:p w14:paraId="51F22E69" w14:textId="77777777" w:rsidR="00B570CF" w:rsidRDefault="0062146E">
            <w:pPr>
              <w:tabs>
                <w:tab w:val="left" w:pos="284"/>
              </w:tabs>
              <w:spacing w:after="0" w:line="240" w:lineRule="auto"/>
              <w:rPr>
                <w:b/>
                <w:bCs/>
                <w:color w:val="FFFFFF"/>
                <w:sz w:val="24"/>
                <w:szCs w:val="24"/>
              </w:rPr>
            </w:pPr>
            <w:r>
              <w:rPr>
                <w:b/>
                <w:bCs/>
                <w:color w:val="FFFFFF"/>
                <w:sz w:val="24"/>
                <w:szCs w:val="24"/>
              </w:rPr>
              <w:t>5.1</w:t>
            </w:r>
            <w:r>
              <w:rPr>
                <w:b/>
                <w:bCs/>
                <w:color w:val="FFFFFF"/>
                <w:sz w:val="24"/>
                <w:szCs w:val="24"/>
              </w:rPr>
              <w:tab/>
              <w:t>Leadership e impegno</w:t>
            </w:r>
          </w:p>
        </w:tc>
      </w:tr>
      <w:tr w:rsidR="00B570CF" w14:paraId="6DB8FD09" w14:textId="77777777">
        <w:tc>
          <w:tcPr>
            <w:tcW w:w="11160" w:type="dxa"/>
            <w:shd w:val="clear" w:color="auto" w:fill="E4E4E4"/>
          </w:tcPr>
          <w:p w14:paraId="29BA5E1B" w14:textId="77777777" w:rsidR="00B570CF" w:rsidRDefault="00B570CF">
            <w:pPr>
              <w:snapToGrid w:val="0"/>
              <w:spacing w:after="0"/>
              <w:rPr>
                <w:rFonts w:cs="Calibri"/>
                <w:b/>
                <w:bCs/>
                <w:color w:val="FFFFFF"/>
                <w:sz w:val="20"/>
                <w:szCs w:val="20"/>
                <w:lang w:eastAsia="it-IT"/>
              </w:rPr>
            </w:pPr>
          </w:p>
        </w:tc>
      </w:tr>
    </w:tbl>
    <w:p w14:paraId="6CD02A31"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6A97EE3F" w14:textId="77777777">
        <w:tc>
          <w:tcPr>
            <w:tcW w:w="11160" w:type="dxa"/>
            <w:shd w:val="clear" w:color="auto" w:fill="540850"/>
          </w:tcPr>
          <w:p w14:paraId="08EF979C" w14:textId="77777777" w:rsidR="00B570CF" w:rsidRDefault="0062146E">
            <w:pPr>
              <w:tabs>
                <w:tab w:val="left" w:pos="284"/>
              </w:tabs>
              <w:spacing w:after="0" w:line="240" w:lineRule="auto"/>
              <w:rPr>
                <w:b/>
                <w:bCs/>
                <w:color w:val="FFFFFF"/>
                <w:sz w:val="24"/>
                <w:szCs w:val="24"/>
              </w:rPr>
            </w:pPr>
            <w:r>
              <w:rPr>
                <w:b/>
                <w:bCs/>
                <w:color w:val="FFFFFF"/>
                <w:sz w:val="24"/>
                <w:szCs w:val="24"/>
              </w:rPr>
              <w:t>5.1.1</w:t>
            </w:r>
            <w:r>
              <w:rPr>
                <w:b/>
                <w:bCs/>
                <w:color w:val="FFFFFF"/>
                <w:sz w:val="24"/>
                <w:szCs w:val="24"/>
              </w:rPr>
              <w:tab/>
              <w:t>Generalità</w:t>
            </w:r>
          </w:p>
        </w:tc>
      </w:tr>
      <w:tr w:rsidR="00B570CF" w14:paraId="58A2E036" w14:textId="77777777">
        <w:tc>
          <w:tcPr>
            <w:tcW w:w="11160" w:type="dxa"/>
            <w:shd w:val="clear" w:color="auto" w:fill="E4E4E4"/>
          </w:tcPr>
          <w:p w14:paraId="619BD807" w14:textId="77777777" w:rsidR="00B570CF" w:rsidRDefault="00B570CF">
            <w:pPr>
              <w:snapToGrid w:val="0"/>
              <w:spacing w:after="0"/>
              <w:rPr>
                <w:rFonts w:cs="Calibri"/>
                <w:b/>
                <w:bCs/>
                <w:color w:val="FFFFFF"/>
                <w:sz w:val="20"/>
                <w:szCs w:val="20"/>
                <w:lang w:eastAsia="it-IT"/>
              </w:rPr>
            </w:pPr>
          </w:p>
          <w:p w14:paraId="32BB6906" w14:textId="77777777" w:rsidR="00B570CF" w:rsidRDefault="0062146E">
            <w:pPr>
              <w:spacing w:after="0"/>
              <w:rPr>
                <w:rFonts w:cs="Calibri"/>
              </w:rPr>
            </w:pPr>
            <w:r>
              <w:rPr>
                <w:rFonts w:cs="Calibri"/>
              </w:rPr>
              <w:t>La leadership dell’organizzazione si esprime nei riguardi del sistema di gestione della qualità nei seguenti modi:</w:t>
            </w:r>
          </w:p>
          <w:p w14:paraId="5AB8D4E8" w14:textId="77777777" w:rsidR="00B570CF" w:rsidRDefault="00B570CF">
            <w:pPr>
              <w:spacing w:after="0"/>
              <w:rPr>
                <w:rFonts w:cs="Calibri"/>
              </w:rPr>
            </w:pPr>
          </w:p>
          <w:p w14:paraId="7FCCBE4A" w14:textId="77777777" w:rsidR="00B570CF" w:rsidRDefault="0062146E">
            <w:pPr>
              <w:numPr>
                <w:ilvl w:val="0"/>
                <w:numId w:val="77"/>
              </w:numPr>
              <w:spacing w:after="0"/>
              <w:rPr>
                <w:rFonts w:cs="Calibri"/>
              </w:rPr>
            </w:pPr>
            <w:r>
              <w:rPr>
                <w:rFonts w:cs="Calibri"/>
              </w:rPr>
              <w:t>Si assume la responsabilità dell’efficacia del sistema di gestione</w:t>
            </w:r>
          </w:p>
          <w:p w14:paraId="6CAD204E" w14:textId="77777777" w:rsidR="00B570CF" w:rsidRDefault="0062146E">
            <w:pPr>
              <w:numPr>
                <w:ilvl w:val="0"/>
                <w:numId w:val="77"/>
              </w:numPr>
              <w:spacing w:after="0"/>
              <w:rPr>
                <w:rFonts w:cs="Calibri"/>
              </w:rPr>
            </w:pPr>
            <w:r>
              <w:rPr>
                <w:rFonts w:cs="Calibri"/>
              </w:rPr>
              <w:t>Stabilisce gli obiettivi della politica di qualità e si assicura che essa sia compatibile con la direzione strategica ed il contesto stesso dell’organizzazione</w:t>
            </w:r>
          </w:p>
          <w:p w14:paraId="48BD4141" w14:textId="77777777" w:rsidR="00B570CF" w:rsidRDefault="0062146E">
            <w:pPr>
              <w:numPr>
                <w:ilvl w:val="0"/>
                <w:numId w:val="77"/>
              </w:numPr>
              <w:spacing w:after="0"/>
              <w:rPr>
                <w:rFonts w:cs="Calibri"/>
              </w:rPr>
            </w:pPr>
            <w:r>
              <w:rPr>
                <w:rFonts w:cs="Calibri"/>
              </w:rPr>
              <w:t>Assicura la comunicazione, la condivisione e l’applicazione della Politica della Qualità</w:t>
            </w:r>
          </w:p>
          <w:p w14:paraId="1F7D2A44" w14:textId="77777777" w:rsidR="00B570CF" w:rsidRDefault="0062146E">
            <w:pPr>
              <w:numPr>
                <w:ilvl w:val="0"/>
                <w:numId w:val="77"/>
              </w:numPr>
              <w:spacing w:after="0"/>
              <w:rPr>
                <w:rFonts w:cs="Calibri"/>
              </w:rPr>
            </w:pPr>
            <w:r>
              <w:rPr>
                <w:rFonts w:cs="Calibri"/>
              </w:rPr>
              <w:lastRenderedPageBreak/>
              <w:t>Assicura l’integrazione del proprio sistema gestionale con altri requisiti di altri processi di business dell’organizzazione, in particolar modo di quelli ritenuti critici</w:t>
            </w:r>
          </w:p>
          <w:p w14:paraId="1FCB2967" w14:textId="77777777" w:rsidR="00B570CF" w:rsidRDefault="0062146E">
            <w:pPr>
              <w:numPr>
                <w:ilvl w:val="0"/>
                <w:numId w:val="77"/>
              </w:numPr>
              <w:spacing w:after="0"/>
              <w:rPr>
                <w:rFonts w:cs="Calibri"/>
              </w:rPr>
            </w:pPr>
            <w:r>
              <w:rPr>
                <w:rFonts w:cs="Calibri"/>
              </w:rPr>
              <w:t xml:space="preserve">Promuove l’utilizzo dell’approccio per processi e del Risk-Based Thinking </w:t>
            </w:r>
          </w:p>
          <w:p w14:paraId="50001ED2" w14:textId="77777777" w:rsidR="00B570CF" w:rsidRDefault="0062146E">
            <w:pPr>
              <w:numPr>
                <w:ilvl w:val="0"/>
                <w:numId w:val="77"/>
              </w:numPr>
              <w:spacing w:after="0"/>
              <w:rPr>
                <w:rFonts w:cs="Calibri"/>
              </w:rPr>
            </w:pPr>
            <w:r>
              <w:rPr>
                <w:rFonts w:cs="Calibri"/>
              </w:rPr>
              <w:t>Assicura le risorse necessarie e la loro disponibilità per la realizzazione del sistema di gestione per la qualità</w:t>
            </w:r>
          </w:p>
          <w:p w14:paraId="2FAB464A" w14:textId="77777777" w:rsidR="00B570CF" w:rsidRDefault="0062146E">
            <w:pPr>
              <w:numPr>
                <w:ilvl w:val="0"/>
                <w:numId w:val="77"/>
              </w:numPr>
              <w:spacing w:after="0"/>
              <w:rPr>
                <w:rFonts w:cs="Calibri"/>
              </w:rPr>
            </w:pPr>
            <w:r>
              <w:rPr>
                <w:rFonts w:cs="Calibri"/>
              </w:rPr>
              <w:t>Diffonde l’importanza di una gestione efficace della qualità e di conformarsi ai requisiti del sistema di gestione</w:t>
            </w:r>
          </w:p>
          <w:p w14:paraId="58B46337" w14:textId="77777777" w:rsidR="00B570CF" w:rsidRDefault="0062146E">
            <w:pPr>
              <w:numPr>
                <w:ilvl w:val="0"/>
                <w:numId w:val="77"/>
              </w:numPr>
              <w:spacing w:after="0"/>
              <w:rPr>
                <w:rFonts w:cs="Calibri"/>
              </w:rPr>
            </w:pPr>
            <w:r>
              <w:rPr>
                <w:rFonts w:cs="Calibri"/>
              </w:rPr>
              <w:t>Assicura che il sistema di gestione raggiunga i risultati previsti</w:t>
            </w:r>
          </w:p>
          <w:p w14:paraId="1B4F291F" w14:textId="77777777" w:rsidR="00B570CF" w:rsidRDefault="0062146E">
            <w:pPr>
              <w:numPr>
                <w:ilvl w:val="0"/>
                <w:numId w:val="77"/>
              </w:numPr>
              <w:spacing w:after="0"/>
              <w:rPr>
                <w:rFonts w:cs="Calibri"/>
              </w:rPr>
            </w:pPr>
            <w:r>
              <w:rPr>
                <w:rFonts w:cs="Calibri"/>
              </w:rPr>
              <w:t>Coinvolge, dirige e sostiene le risorse umane a contribuire all’efficacia dell’intero sistema di gestione</w:t>
            </w:r>
          </w:p>
          <w:p w14:paraId="46E95291" w14:textId="77777777" w:rsidR="00B570CF" w:rsidRDefault="0062146E">
            <w:pPr>
              <w:numPr>
                <w:ilvl w:val="0"/>
                <w:numId w:val="77"/>
              </w:numPr>
              <w:spacing w:after="0"/>
              <w:rPr>
                <w:rFonts w:cs="Calibri"/>
              </w:rPr>
            </w:pPr>
            <w:r>
              <w:rPr>
                <w:rFonts w:cs="Calibri"/>
              </w:rPr>
              <w:t>Promuove il miglioramento continuo</w:t>
            </w:r>
          </w:p>
          <w:p w14:paraId="00116962" w14:textId="77777777" w:rsidR="00B570CF" w:rsidRDefault="0062146E">
            <w:pPr>
              <w:numPr>
                <w:ilvl w:val="0"/>
                <w:numId w:val="77"/>
              </w:numPr>
              <w:spacing w:after="0"/>
              <w:rPr>
                <w:rFonts w:cs="Calibri"/>
              </w:rPr>
            </w:pPr>
            <w:r>
              <w:rPr>
                <w:rFonts w:cs="Calibri"/>
              </w:rPr>
              <w:t>Sostiene le altre funzioni aziendali rilevanti affinché esse esercitino correttamente la propria leadership nelle rispettive aree di competenza</w:t>
            </w:r>
          </w:p>
          <w:p w14:paraId="37048CE0" w14:textId="77777777" w:rsidR="00B570CF" w:rsidRDefault="00B570CF">
            <w:pPr>
              <w:spacing w:after="0"/>
              <w:rPr>
                <w:rFonts w:cs="Calibri"/>
              </w:rPr>
            </w:pPr>
          </w:p>
          <w:p w14:paraId="449D30A9" w14:textId="77777777" w:rsidR="00B570CF" w:rsidRDefault="0062146E">
            <w:pPr>
              <w:spacing w:after="0"/>
            </w:pPr>
            <w:r>
              <w:rPr>
                <w:rFonts w:cs="Calibri"/>
              </w:rPr>
              <w:t>L’organizzazione ha implementato un Sistema di Gestione per la Qualità in grado di gestire i processi aziendali al fine di ottenere i dati e le informazioni che le consentono di comprendere e soddisfare costantemente i requisiti dei clienti nel mercato di riferimento.</w:t>
            </w:r>
          </w:p>
          <w:p w14:paraId="5D60AF37" w14:textId="77777777" w:rsidR="00B570CF" w:rsidRDefault="00B570CF">
            <w:pPr>
              <w:spacing w:after="0"/>
              <w:rPr>
                <w:rFonts w:cs="Calibri"/>
              </w:rPr>
            </w:pPr>
          </w:p>
          <w:p w14:paraId="612EB96E" w14:textId="77777777" w:rsidR="00B570CF" w:rsidRDefault="0062146E">
            <w:pPr>
              <w:spacing w:after="0"/>
              <w:rPr>
                <w:rFonts w:cs="Calibri"/>
              </w:rPr>
            </w:pPr>
            <w:r>
              <w:rPr>
                <w:rFonts w:cs="Calibri"/>
              </w:rPr>
              <w:t>L’approccio per processi è applicato facendo ricorso alla metodologia PLAN-DO- CHECK-ACT con particolare attenzione al Risk-Based Thinking quale mezzo di pianificazione.</w:t>
            </w:r>
          </w:p>
          <w:p w14:paraId="588C92BE" w14:textId="77777777" w:rsidR="00B570CF" w:rsidRDefault="00B570CF">
            <w:pPr>
              <w:spacing w:after="0"/>
              <w:rPr>
                <w:rFonts w:cs="Calibri"/>
              </w:rPr>
            </w:pPr>
          </w:p>
          <w:p w14:paraId="23E65E70" w14:textId="77777777" w:rsidR="00B570CF" w:rsidRDefault="00B570CF">
            <w:pPr>
              <w:spacing w:after="0"/>
              <w:rPr>
                <w:rFonts w:cs="Calibri"/>
              </w:rPr>
            </w:pPr>
          </w:p>
          <w:p w14:paraId="57C1B93D" w14:textId="77777777" w:rsidR="00B570CF" w:rsidRDefault="00B570CF">
            <w:pPr>
              <w:spacing w:after="0"/>
              <w:rPr>
                <w:rFonts w:cs="Calibri"/>
              </w:rPr>
            </w:pPr>
          </w:p>
          <w:p w14:paraId="3DEC4F19" w14:textId="77777777" w:rsidR="00B570CF" w:rsidRDefault="00B570CF">
            <w:pPr>
              <w:spacing w:after="0"/>
              <w:rPr>
                <w:rFonts w:cs="Calibri"/>
              </w:rPr>
            </w:pPr>
          </w:p>
          <w:tbl>
            <w:tblPr>
              <w:tblW w:w="10929" w:type="dxa"/>
              <w:tblLayout w:type="fixed"/>
              <w:tblLook w:val="0000" w:firstRow="0" w:lastRow="0" w:firstColumn="0" w:lastColumn="0" w:noHBand="0" w:noVBand="0"/>
            </w:tblPr>
            <w:tblGrid>
              <w:gridCol w:w="2547"/>
              <w:gridCol w:w="236"/>
              <w:gridCol w:w="8146"/>
            </w:tblGrid>
            <w:tr w:rsidR="00B570CF" w14:paraId="4C4A6D25" w14:textId="77777777">
              <w:tc>
                <w:tcPr>
                  <w:tcW w:w="2547" w:type="dxa"/>
                  <w:shd w:val="clear" w:color="auto" w:fill="BFBFBF"/>
                  <w:vAlign w:val="center"/>
                </w:tcPr>
                <w:p w14:paraId="2DA3482D" w14:textId="77777777" w:rsidR="00B570CF" w:rsidRDefault="0062146E">
                  <w:pPr>
                    <w:spacing w:after="0" w:line="240" w:lineRule="auto"/>
                    <w:rPr>
                      <w:sz w:val="10"/>
                      <w:szCs w:val="10"/>
                    </w:rPr>
                  </w:pPr>
                  <w:r>
                    <w:rPr>
                      <w:rFonts w:ascii="Open Sans Light" w:hAnsi="Open Sans Light" w:cs="Open Sans Light"/>
                      <w:b/>
                    </w:rPr>
                    <w:t>Metodologia PDCA</w:t>
                  </w:r>
                </w:p>
              </w:tc>
              <w:tc>
                <w:tcPr>
                  <w:tcW w:w="236" w:type="dxa"/>
                  <w:shd w:val="clear" w:color="auto" w:fill="BFBFBF"/>
                </w:tcPr>
                <w:p w14:paraId="6C14B4DF" w14:textId="77777777" w:rsidR="00B570CF" w:rsidRDefault="00B570CF">
                  <w:pPr>
                    <w:snapToGrid w:val="0"/>
                    <w:spacing w:before="3" w:line="100" w:lineRule="exact"/>
                    <w:rPr>
                      <w:sz w:val="10"/>
                      <w:szCs w:val="10"/>
                    </w:rPr>
                  </w:pPr>
                </w:p>
              </w:tc>
              <w:tc>
                <w:tcPr>
                  <w:tcW w:w="8146" w:type="dxa"/>
                  <w:shd w:val="clear" w:color="auto" w:fill="BFBFBF"/>
                </w:tcPr>
                <w:p w14:paraId="716BB6A3" w14:textId="77777777" w:rsidR="00B570CF" w:rsidRDefault="00B570CF">
                  <w:pPr>
                    <w:snapToGrid w:val="0"/>
                    <w:spacing w:before="3" w:line="100" w:lineRule="exact"/>
                    <w:rPr>
                      <w:rFonts w:ascii="Open Sans Light" w:hAnsi="Open Sans Light" w:cs="Open Sans Light"/>
                      <w:sz w:val="10"/>
                      <w:szCs w:val="10"/>
                    </w:rPr>
                  </w:pPr>
                </w:p>
              </w:tc>
            </w:tr>
            <w:tr w:rsidR="00B570CF" w14:paraId="1FA09D2F" w14:textId="77777777">
              <w:tc>
                <w:tcPr>
                  <w:tcW w:w="2547" w:type="dxa"/>
                  <w:vAlign w:val="center"/>
                </w:tcPr>
                <w:p w14:paraId="5E4A0DDD" w14:textId="77777777" w:rsidR="00B570CF" w:rsidRDefault="00B570CF">
                  <w:pPr>
                    <w:snapToGrid w:val="0"/>
                    <w:spacing w:after="0" w:line="240" w:lineRule="auto"/>
                    <w:rPr>
                      <w:rFonts w:ascii="Open Sans Light" w:hAnsi="Open Sans Light" w:cs="Open Sans Light"/>
                      <w:b/>
                      <w:color w:val="662160"/>
                      <w:sz w:val="2"/>
                      <w:szCs w:val="2"/>
                    </w:rPr>
                  </w:pPr>
                </w:p>
              </w:tc>
              <w:tc>
                <w:tcPr>
                  <w:tcW w:w="236" w:type="dxa"/>
                </w:tcPr>
                <w:p w14:paraId="5A02C6ED" w14:textId="77777777" w:rsidR="00B570CF" w:rsidRDefault="00B570CF">
                  <w:pPr>
                    <w:snapToGrid w:val="0"/>
                    <w:spacing w:after="0" w:line="240" w:lineRule="auto"/>
                    <w:rPr>
                      <w:rFonts w:ascii="Open Sans Light" w:hAnsi="Open Sans Light" w:cs="Open Sans Light"/>
                      <w:b/>
                      <w:color w:val="662160"/>
                      <w:sz w:val="2"/>
                      <w:szCs w:val="2"/>
                    </w:rPr>
                  </w:pPr>
                </w:p>
              </w:tc>
              <w:tc>
                <w:tcPr>
                  <w:tcW w:w="8146" w:type="dxa"/>
                  <w:tcBorders>
                    <w:bottom w:val="single" w:sz="4" w:space="0" w:color="000000"/>
                  </w:tcBorders>
                </w:tcPr>
                <w:p w14:paraId="379664AA" w14:textId="77777777" w:rsidR="00B570CF" w:rsidRDefault="00B570CF">
                  <w:pPr>
                    <w:snapToGrid w:val="0"/>
                    <w:spacing w:after="0" w:line="240" w:lineRule="auto"/>
                    <w:rPr>
                      <w:rFonts w:ascii="Open Sans Light" w:hAnsi="Open Sans Light" w:cs="Open Sans Light"/>
                      <w:sz w:val="2"/>
                      <w:szCs w:val="2"/>
                    </w:rPr>
                  </w:pPr>
                </w:p>
              </w:tc>
            </w:tr>
            <w:tr w:rsidR="00B570CF" w14:paraId="143C8123" w14:textId="77777777">
              <w:tc>
                <w:tcPr>
                  <w:tcW w:w="2547" w:type="dxa"/>
                  <w:shd w:val="clear" w:color="auto" w:fill="662160"/>
                  <w:vAlign w:val="center"/>
                </w:tcPr>
                <w:p w14:paraId="6FBADC3A"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sz w:val="28"/>
                    </w:rPr>
                    <w:t>Plan</w:t>
                  </w:r>
                  <w:r>
                    <w:rPr>
                      <w:rFonts w:ascii="Open Sans Light" w:hAnsi="Open Sans Light" w:cs="Open Sans Light"/>
                      <w:b/>
                      <w:color w:val="FFFFFF"/>
                    </w:rPr>
                    <w:br/>
                  </w:r>
                  <w:r>
                    <w:rPr>
                      <w:rFonts w:ascii="Open Sans Light" w:hAnsi="Open Sans Light" w:cs="Open Sans Light"/>
                      <w:b/>
                      <w:color w:val="FFFFFF"/>
                      <w:sz w:val="16"/>
                    </w:rPr>
                    <w:t>Pianificare</w:t>
                  </w:r>
                </w:p>
              </w:tc>
              <w:tc>
                <w:tcPr>
                  <w:tcW w:w="236" w:type="dxa"/>
                  <w:tcBorders>
                    <w:right w:val="single" w:sz="4" w:space="0" w:color="000000"/>
                  </w:tcBorders>
                </w:tcPr>
                <w:p w14:paraId="6E9F9A33" w14:textId="77777777" w:rsidR="00B570CF" w:rsidRDefault="00B570CF">
                  <w:pPr>
                    <w:snapToGrid w:val="0"/>
                    <w:spacing w:before="3" w:line="100" w:lineRule="exact"/>
                    <w:rPr>
                      <w:rFonts w:ascii="Open Sans Light" w:hAnsi="Open Sans Light" w:cs="Open Sans Light"/>
                      <w:b/>
                      <w:color w:val="FFFFFF"/>
                      <w:sz w:val="10"/>
                      <w:szCs w:val="10"/>
                    </w:rPr>
                  </w:pPr>
                </w:p>
              </w:tc>
              <w:tc>
                <w:tcPr>
                  <w:tcW w:w="8146" w:type="dxa"/>
                  <w:tcBorders>
                    <w:top w:val="single" w:sz="4" w:space="0" w:color="000000"/>
                    <w:left w:val="single" w:sz="4" w:space="0" w:color="000000"/>
                    <w:bottom w:val="single" w:sz="4" w:space="0" w:color="000000"/>
                    <w:right w:val="single" w:sz="4" w:space="0" w:color="000000"/>
                  </w:tcBorders>
                  <w:vAlign w:val="center"/>
                </w:tcPr>
                <w:p w14:paraId="7BEB7D8D" w14:textId="77777777" w:rsidR="00B570CF" w:rsidRDefault="0062146E">
                  <w:pPr>
                    <w:spacing w:after="0"/>
                    <w:rPr>
                      <w:rFonts w:ascii="Open Sans Light" w:hAnsi="Open Sans Light" w:cs="Open Sans Light"/>
                    </w:rPr>
                  </w:pPr>
                  <w:r>
                    <w:rPr>
                      <w:rFonts w:ascii="Open Sans Light" w:hAnsi="Open Sans Light" w:cs="Open Sans Light"/>
                    </w:rPr>
                    <w:t>Stabilire gli obiettivi del sistema e i suoi processi, e le risorse necessarie per fornire risultati in conformità ai requisiti del cliente e alle politiche dell'organizzazione, e identificare e affrontare i rischi e le opportunità</w:t>
                  </w:r>
                </w:p>
              </w:tc>
            </w:tr>
            <w:tr w:rsidR="00B570CF" w14:paraId="0AFCEAE1" w14:textId="77777777">
              <w:tc>
                <w:tcPr>
                  <w:tcW w:w="2547" w:type="dxa"/>
                  <w:vAlign w:val="center"/>
                </w:tcPr>
                <w:p w14:paraId="7032D961" w14:textId="77777777" w:rsidR="00B570CF" w:rsidRDefault="00B570CF">
                  <w:pPr>
                    <w:snapToGrid w:val="0"/>
                    <w:spacing w:after="0" w:line="240" w:lineRule="auto"/>
                    <w:jc w:val="center"/>
                    <w:rPr>
                      <w:rFonts w:ascii="Open Sans Light" w:hAnsi="Open Sans Light" w:cs="Open Sans Light"/>
                      <w:b/>
                      <w:color w:val="662160"/>
                      <w:sz w:val="2"/>
                      <w:szCs w:val="2"/>
                    </w:rPr>
                  </w:pPr>
                </w:p>
              </w:tc>
              <w:tc>
                <w:tcPr>
                  <w:tcW w:w="236" w:type="dxa"/>
                </w:tcPr>
                <w:p w14:paraId="69CA4AE2" w14:textId="77777777" w:rsidR="00B570CF" w:rsidRDefault="00B570CF">
                  <w:pPr>
                    <w:snapToGrid w:val="0"/>
                    <w:spacing w:after="0" w:line="240" w:lineRule="auto"/>
                    <w:rPr>
                      <w:rFonts w:ascii="Open Sans Light" w:hAnsi="Open Sans Light" w:cs="Open Sans Light"/>
                      <w:b/>
                      <w:color w:val="662160"/>
                      <w:sz w:val="2"/>
                      <w:szCs w:val="2"/>
                    </w:rPr>
                  </w:pPr>
                </w:p>
              </w:tc>
              <w:tc>
                <w:tcPr>
                  <w:tcW w:w="8146" w:type="dxa"/>
                  <w:tcBorders>
                    <w:top w:val="single" w:sz="4" w:space="0" w:color="000000"/>
                    <w:bottom w:val="single" w:sz="4" w:space="0" w:color="000000"/>
                  </w:tcBorders>
                  <w:vAlign w:val="center"/>
                </w:tcPr>
                <w:p w14:paraId="10A7A8A1" w14:textId="77777777" w:rsidR="00B570CF" w:rsidRDefault="00B570CF">
                  <w:pPr>
                    <w:snapToGrid w:val="0"/>
                    <w:spacing w:after="0" w:line="240" w:lineRule="auto"/>
                    <w:rPr>
                      <w:rFonts w:ascii="Open Sans Light" w:hAnsi="Open Sans Light" w:cs="Open Sans Light"/>
                      <w:sz w:val="2"/>
                      <w:szCs w:val="2"/>
                    </w:rPr>
                  </w:pPr>
                </w:p>
              </w:tc>
            </w:tr>
            <w:tr w:rsidR="00B570CF" w14:paraId="1EABAEC8" w14:textId="77777777">
              <w:tc>
                <w:tcPr>
                  <w:tcW w:w="2547" w:type="dxa"/>
                  <w:shd w:val="clear" w:color="auto" w:fill="662160"/>
                  <w:vAlign w:val="center"/>
                </w:tcPr>
                <w:p w14:paraId="23CB6AAB"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sz w:val="28"/>
                    </w:rPr>
                    <w:t>Do</w:t>
                  </w:r>
                  <w:r>
                    <w:rPr>
                      <w:rFonts w:ascii="Open Sans Light" w:hAnsi="Open Sans Light" w:cs="Open Sans Light"/>
                      <w:b/>
                      <w:color w:val="FFFFFF"/>
                    </w:rPr>
                    <w:br/>
                  </w:r>
                  <w:r>
                    <w:rPr>
                      <w:rFonts w:ascii="Open Sans Light" w:hAnsi="Open Sans Light" w:cs="Open Sans Light"/>
                      <w:b/>
                      <w:color w:val="FFFFFF"/>
                      <w:sz w:val="16"/>
                    </w:rPr>
                    <w:t>Fare</w:t>
                  </w:r>
                </w:p>
              </w:tc>
              <w:tc>
                <w:tcPr>
                  <w:tcW w:w="236" w:type="dxa"/>
                  <w:tcBorders>
                    <w:right w:val="single" w:sz="4" w:space="0" w:color="000000"/>
                  </w:tcBorders>
                </w:tcPr>
                <w:p w14:paraId="4DC7ED0D" w14:textId="77777777" w:rsidR="00B570CF" w:rsidRDefault="00B570CF">
                  <w:pPr>
                    <w:snapToGrid w:val="0"/>
                    <w:spacing w:before="3" w:line="100" w:lineRule="exact"/>
                    <w:rPr>
                      <w:rFonts w:ascii="Open Sans Light" w:hAnsi="Open Sans Light" w:cs="Open Sans Light"/>
                      <w:b/>
                      <w:color w:val="FFFFFF"/>
                      <w:sz w:val="10"/>
                      <w:szCs w:val="10"/>
                    </w:rPr>
                  </w:pPr>
                </w:p>
              </w:tc>
              <w:tc>
                <w:tcPr>
                  <w:tcW w:w="8146" w:type="dxa"/>
                  <w:tcBorders>
                    <w:top w:val="single" w:sz="4" w:space="0" w:color="000000"/>
                    <w:left w:val="single" w:sz="4" w:space="0" w:color="000000"/>
                    <w:bottom w:val="single" w:sz="4" w:space="0" w:color="000000"/>
                    <w:right w:val="single" w:sz="4" w:space="0" w:color="000000"/>
                  </w:tcBorders>
                  <w:vAlign w:val="center"/>
                </w:tcPr>
                <w:p w14:paraId="09DDD7C7" w14:textId="77777777" w:rsidR="00B570CF" w:rsidRDefault="0062146E">
                  <w:pPr>
                    <w:spacing w:after="0"/>
                    <w:rPr>
                      <w:rFonts w:ascii="Open Sans Light" w:hAnsi="Open Sans Light" w:cs="Open Sans Light"/>
                    </w:rPr>
                  </w:pPr>
                  <w:r>
                    <w:rPr>
                      <w:rFonts w:ascii="Open Sans Light" w:hAnsi="Open Sans Light" w:cs="Open Sans Light"/>
                    </w:rPr>
                    <w:t>Attuare ciò che è stato pianificato</w:t>
                  </w:r>
                </w:p>
              </w:tc>
            </w:tr>
            <w:tr w:rsidR="00B570CF" w14:paraId="02BF249C" w14:textId="77777777">
              <w:tc>
                <w:tcPr>
                  <w:tcW w:w="2547" w:type="dxa"/>
                  <w:vAlign w:val="center"/>
                </w:tcPr>
                <w:p w14:paraId="3B5CFF0E" w14:textId="77777777" w:rsidR="00B570CF" w:rsidRDefault="00B570CF">
                  <w:pPr>
                    <w:snapToGrid w:val="0"/>
                    <w:spacing w:after="0" w:line="240" w:lineRule="auto"/>
                    <w:jc w:val="center"/>
                    <w:rPr>
                      <w:rFonts w:ascii="Open Sans Light" w:hAnsi="Open Sans Light" w:cs="Open Sans Light"/>
                      <w:b/>
                      <w:color w:val="662160"/>
                      <w:sz w:val="2"/>
                      <w:szCs w:val="2"/>
                    </w:rPr>
                  </w:pPr>
                </w:p>
              </w:tc>
              <w:tc>
                <w:tcPr>
                  <w:tcW w:w="236" w:type="dxa"/>
                </w:tcPr>
                <w:p w14:paraId="79B1921A" w14:textId="77777777" w:rsidR="00B570CF" w:rsidRDefault="00B570CF">
                  <w:pPr>
                    <w:snapToGrid w:val="0"/>
                    <w:spacing w:after="0" w:line="240" w:lineRule="auto"/>
                    <w:rPr>
                      <w:rFonts w:ascii="Open Sans Light" w:hAnsi="Open Sans Light" w:cs="Open Sans Light"/>
                      <w:b/>
                      <w:color w:val="662160"/>
                      <w:sz w:val="2"/>
                      <w:szCs w:val="2"/>
                    </w:rPr>
                  </w:pPr>
                </w:p>
              </w:tc>
              <w:tc>
                <w:tcPr>
                  <w:tcW w:w="8146" w:type="dxa"/>
                  <w:tcBorders>
                    <w:top w:val="single" w:sz="4" w:space="0" w:color="000000"/>
                    <w:bottom w:val="single" w:sz="4" w:space="0" w:color="000000"/>
                  </w:tcBorders>
                  <w:vAlign w:val="center"/>
                </w:tcPr>
                <w:p w14:paraId="2C3EDD5E" w14:textId="77777777" w:rsidR="00B570CF" w:rsidRDefault="00B570CF">
                  <w:pPr>
                    <w:snapToGrid w:val="0"/>
                    <w:spacing w:after="0" w:line="240" w:lineRule="auto"/>
                    <w:rPr>
                      <w:rFonts w:ascii="Open Sans Light" w:hAnsi="Open Sans Light" w:cs="Open Sans Light"/>
                      <w:sz w:val="2"/>
                      <w:szCs w:val="2"/>
                    </w:rPr>
                  </w:pPr>
                </w:p>
              </w:tc>
            </w:tr>
            <w:tr w:rsidR="00B570CF" w14:paraId="1D0D4442" w14:textId="77777777">
              <w:tc>
                <w:tcPr>
                  <w:tcW w:w="2547" w:type="dxa"/>
                  <w:shd w:val="clear" w:color="auto" w:fill="662160"/>
                  <w:vAlign w:val="center"/>
                </w:tcPr>
                <w:p w14:paraId="79EC36C1"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sz w:val="28"/>
                    </w:rPr>
                    <w:t>Check</w:t>
                  </w:r>
                  <w:r>
                    <w:rPr>
                      <w:rFonts w:ascii="Open Sans Light" w:hAnsi="Open Sans Light" w:cs="Open Sans Light"/>
                      <w:b/>
                      <w:color w:val="FFFFFF"/>
                    </w:rPr>
                    <w:br/>
                  </w:r>
                  <w:r>
                    <w:rPr>
                      <w:rFonts w:ascii="Open Sans Light" w:hAnsi="Open Sans Light" w:cs="Open Sans Light"/>
                      <w:b/>
                      <w:color w:val="FFFFFF"/>
                      <w:sz w:val="16"/>
                    </w:rPr>
                    <w:t>Verificare</w:t>
                  </w:r>
                </w:p>
              </w:tc>
              <w:tc>
                <w:tcPr>
                  <w:tcW w:w="236" w:type="dxa"/>
                  <w:tcBorders>
                    <w:right w:val="single" w:sz="4" w:space="0" w:color="000000"/>
                  </w:tcBorders>
                </w:tcPr>
                <w:p w14:paraId="75FD9242" w14:textId="77777777" w:rsidR="00B570CF" w:rsidRDefault="00B570CF">
                  <w:pPr>
                    <w:snapToGrid w:val="0"/>
                    <w:spacing w:before="3" w:line="100" w:lineRule="exact"/>
                    <w:rPr>
                      <w:rFonts w:ascii="Open Sans Light" w:hAnsi="Open Sans Light" w:cs="Open Sans Light"/>
                      <w:b/>
                      <w:color w:val="FFFFFF"/>
                      <w:sz w:val="10"/>
                      <w:szCs w:val="10"/>
                    </w:rPr>
                  </w:pPr>
                </w:p>
              </w:tc>
              <w:tc>
                <w:tcPr>
                  <w:tcW w:w="8146" w:type="dxa"/>
                  <w:tcBorders>
                    <w:top w:val="single" w:sz="4" w:space="0" w:color="000000"/>
                    <w:left w:val="single" w:sz="4" w:space="0" w:color="000000"/>
                    <w:bottom w:val="single" w:sz="4" w:space="0" w:color="000000"/>
                    <w:right w:val="single" w:sz="4" w:space="0" w:color="000000"/>
                  </w:tcBorders>
                  <w:vAlign w:val="center"/>
                </w:tcPr>
                <w:p w14:paraId="1BE0E065" w14:textId="77777777" w:rsidR="00B570CF" w:rsidRDefault="0062146E">
                  <w:pPr>
                    <w:spacing w:after="0"/>
                    <w:rPr>
                      <w:rFonts w:ascii="Open Sans Light" w:hAnsi="Open Sans Light" w:cs="Open Sans Light"/>
                    </w:rPr>
                  </w:pPr>
                  <w:r>
                    <w:rPr>
                      <w:rFonts w:ascii="Open Sans Light" w:hAnsi="Open Sans Light" w:cs="Open Sans Light"/>
                    </w:rPr>
                    <w:t>Monitorare e (quando applicabile) misurare i processi e i prodotti e servizi risultanti, a fronte delle politiche, degli obiettivi, dei requisiti e delle attività pianificate, e riferire sui risultati</w:t>
                  </w:r>
                </w:p>
              </w:tc>
            </w:tr>
            <w:tr w:rsidR="00B570CF" w14:paraId="69E6FE2C" w14:textId="77777777">
              <w:tc>
                <w:tcPr>
                  <w:tcW w:w="2547" w:type="dxa"/>
                  <w:vAlign w:val="center"/>
                </w:tcPr>
                <w:p w14:paraId="210048FB" w14:textId="77777777" w:rsidR="00B570CF" w:rsidRDefault="00B570CF">
                  <w:pPr>
                    <w:snapToGrid w:val="0"/>
                    <w:spacing w:after="0" w:line="240" w:lineRule="auto"/>
                    <w:jc w:val="center"/>
                    <w:rPr>
                      <w:rFonts w:ascii="Open Sans Light" w:hAnsi="Open Sans Light" w:cs="Open Sans Light"/>
                      <w:b/>
                      <w:color w:val="662160"/>
                      <w:sz w:val="2"/>
                      <w:szCs w:val="2"/>
                    </w:rPr>
                  </w:pPr>
                </w:p>
              </w:tc>
              <w:tc>
                <w:tcPr>
                  <w:tcW w:w="236" w:type="dxa"/>
                </w:tcPr>
                <w:p w14:paraId="22FC9715" w14:textId="77777777" w:rsidR="00B570CF" w:rsidRDefault="00B570CF">
                  <w:pPr>
                    <w:snapToGrid w:val="0"/>
                    <w:spacing w:after="0" w:line="240" w:lineRule="auto"/>
                    <w:rPr>
                      <w:rFonts w:ascii="Open Sans Light" w:hAnsi="Open Sans Light" w:cs="Open Sans Light"/>
                      <w:b/>
                      <w:color w:val="662160"/>
                      <w:sz w:val="2"/>
                      <w:szCs w:val="2"/>
                    </w:rPr>
                  </w:pPr>
                </w:p>
              </w:tc>
              <w:tc>
                <w:tcPr>
                  <w:tcW w:w="8146" w:type="dxa"/>
                  <w:tcBorders>
                    <w:top w:val="single" w:sz="4" w:space="0" w:color="000000"/>
                    <w:bottom w:val="single" w:sz="4" w:space="0" w:color="000000"/>
                  </w:tcBorders>
                  <w:vAlign w:val="center"/>
                </w:tcPr>
                <w:p w14:paraId="4F3CC88F" w14:textId="77777777" w:rsidR="00B570CF" w:rsidRDefault="00B570CF">
                  <w:pPr>
                    <w:snapToGrid w:val="0"/>
                    <w:spacing w:after="0" w:line="240" w:lineRule="auto"/>
                    <w:rPr>
                      <w:rFonts w:ascii="Open Sans Light" w:hAnsi="Open Sans Light" w:cs="Open Sans Light"/>
                      <w:sz w:val="2"/>
                      <w:szCs w:val="2"/>
                    </w:rPr>
                  </w:pPr>
                </w:p>
              </w:tc>
            </w:tr>
            <w:tr w:rsidR="00B570CF" w14:paraId="4739DF75" w14:textId="77777777">
              <w:tc>
                <w:tcPr>
                  <w:tcW w:w="2547" w:type="dxa"/>
                  <w:shd w:val="clear" w:color="auto" w:fill="662160"/>
                  <w:vAlign w:val="center"/>
                </w:tcPr>
                <w:p w14:paraId="5DB1D139" w14:textId="77777777" w:rsidR="00B570CF" w:rsidRDefault="0062146E">
                  <w:pPr>
                    <w:spacing w:after="0" w:line="240" w:lineRule="auto"/>
                    <w:jc w:val="center"/>
                    <w:rPr>
                      <w:rFonts w:ascii="Open Sans Light" w:hAnsi="Open Sans Light" w:cs="Open Sans Light"/>
                      <w:b/>
                      <w:color w:val="FFFFFF"/>
                    </w:rPr>
                  </w:pPr>
                  <w:r>
                    <w:rPr>
                      <w:rFonts w:ascii="Open Sans Light" w:hAnsi="Open Sans Light" w:cs="Open Sans Light"/>
                      <w:b/>
                      <w:color w:val="FFFFFF"/>
                      <w:sz w:val="28"/>
                    </w:rPr>
                    <w:t>Act</w:t>
                  </w:r>
                  <w:r>
                    <w:rPr>
                      <w:rFonts w:ascii="Open Sans Light" w:hAnsi="Open Sans Light" w:cs="Open Sans Light"/>
                      <w:b/>
                      <w:color w:val="FFFFFF"/>
                    </w:rPr>
                    <w:br/>
                  </w:r>
                  <w:r>
                    <w:rPr>
                      <w:rFonts w:ascii="Open Sans Light" w:hAnsi="Open Sans Light" w:cs="Open Sans Light"/>
                      <w:b/>
                      <w:color w:val="FFFFFF"/>
                      <w:sz w:val="16"/>
                    </w:rPr>
                    <w:t>Agire</w:t>
                  </w:r>
                </w:p>
              </w:tc>
              <w:tc>
                <w:tcPr>
                  <w:tcW w:w="236" w:type="dxa"/>
                  <w:tcBorders>
                    <w:right w:val="single" w:sz="4" w:space="0" w:color="000000"/>
                  </w:tcBorders>
                </w:tcPr>
                <w:p w14:paraId="09B45F7D" w14:textId="77777777" w:rsidR="00B570CF" w:rsidRDefault="00B570CF">
                  <w:pPr>
                    <w:snapToGrid w:val="0"/>
                    <w:spacing w:before="3" w:line="100" w:lineRule="exact"/>
                    <w:rPr>
                      <w:rFonts w:ascii="Open Sans Light" w:hAnsi="Open Sans Light" w:cs="Open Sans Light"/>
                      <w:b/>
                      <w:color w:val="FFFFFF"/>
                      <w:sz w:val="10"/>
                      <w:szCs w:val="10"/>
                    </w:rPr>
                  </w:pPr>
                </w:p>
              </w:tc>
              <w:tc>
                <w:tcPr>
                  <w:tcW w:w="8146" w:type="dxa"/>
                  <w:tcBorders>
                    <w:top w:val="single" w:sz="4" w:space="0" w:color="000000"/>
                    <w:left w:val="single" w:sz="4" w:space="0" w:color="000000"/>
                    <w:bottom w:val="single" w:sz="4" w:space="0" w:color="000000"/>
                    <w:right w:val="single" w:sz="4" w:space="0" w:color="000000"/>
                  </w:tcBorders>
                  <w:vAlign w:val="center"/>
                </w:tcPr>
                <w:p w14:paraId="67BFE179" w14:textId="77777777" w:rsidR="00B570CF" w:rsidRDefault="0062146E">
                  <w:pPr>
                    <w:spacing w:after="0"/>
                    <w:rPr>
                      <w:rFonts w:ascii="Open Sans Light" w:hAnsi="Open Sans Light" w:cs="Open Sans Light"/>
                    </w:rPr>
                  </w:pPr>
                  <w:r>
                    <w:rPr>
                      <w:rFonts w:ascii="Open Sans Light" w:hAnsi="Open Sans Light" w:cs="Open Sans Light"/>
                    </w:rPr>
                    <w:t>Intraprendere azioni per migliorare le prestazioni, per quanto necessario</w:t>
                  </w:r>
                </w:p>
              </w:tc>
            </w:tr>
          </w:tbl>
          <w:p w14:paraId="123E790D" w14:textId="77777777" w:rsidR="00B570CF" w:rsidRDefault="00B570CF">
            <w:pPr>
              <w:spacing w:after="0"/>
              <w:rPr>
                <w:rFonts w:cs="Calibri"/>
              </w:rPr>
            </w:pPr>
          </w:p>
          <w:p w14:paraId="01B6B0A2" w14:textId="77777777" w:rsidR="00B570CF" w:rsidRDefault="00B570CF">
            <w:pPr>
              <w:spacing w:after="0"/>
              <w:ind w:left="360"/>
              <w:rPr>
                <w:rFonts w:cs="Calibri"/>
              </w:rPr>
            </w:pPr>
          </w:p>
        </w:tc>
      </w:tr>
    </w:tbl>
    <w:p w14:paraId="7B805BA5" w14:textId="77777777" w:rsidR="00B570CF" w:rsidRDefault="00B570CF">
      <w:pPr>
        <w:rPr>
          <w:sz w:val="10"/>
        </w:rPr>
      </w:pPr>
    </w:p>
    <w:p w14:paraId="0648CC98"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1DBFB2C5" w14:textId="77777777">
        <w:tc>
          <w:tcPr>
            <w:tcW w:w="11160" w:type="dxa"/>
            <w:shd w:val="clear" w:color="auto" w:fill="540850"/>
          </w:tcPr>
          <w:p w14:paraId="31DD9C3E" w14:textId="77777777" w:rsidR="00B570CF" w:rsidRDefault="0062146E">
            <w:pPr>
              <w:tabs>
                <w:tab w:val="left" w:pos="284"/>
              </w:tabs>
              <w:spacing w:after="0" w:line="240" w:lineRule="auto"/>
              <w:rPr>
                <w:b/>
                <w:bCs/>
                <w:color w:val="FFFFFF"/>
                <w:sz w:val="24"/>
                <w:szCs w:val="24"/>
              </w:rPr>
            </w:pPr>
            <w:r>
              <w:rPr>
                <w:b/>
                <w:bCs/>
                <w:color w:val="FFFFFF"/>
                <w:sz w:val="24"/>
                <w:szCs w:val="24"/>
              </w:rPr>
              <w:t>5.1.2</w:t>
            </w:r>
            <w:r>
              <w:rPr>
                <w:b/>
                <w:bCs/>
                <w:color w:val="FFFFFF"/>
                <w:sz w:val="24"/>
                <w:szCs w:val="24"/>
              </w:rPr>
              <w:tab/>
              <w:t>Focalizzazione sul cliente</w:t>
            </w:r>
          </w:p>
        </w:tc>
      </w:tr>
      <w:tr w:rsidR="00B570CF" w14:paraId="542A72B5" w14:textId="77777777">
        <w:tc>
          <w:tcPr>
            <w:tcW w:w="11160" w:type="dxa"/>
            <w:shd w:val="clear" w:color="auto" w:fill="E4E4E4"/>
          </w:tcPr>
          <w:p w14:paraId="5E39E48A" w14:textId="77777777" w:rsidR="00B570CF" w:rsidRDefault="00B570CF">
            <w:pPr>
              <w:snapToGrid w:val="0"/>
              <w:spacing w:after="0"/>
              <w:rPr>
                <w:rFonts w:cs="Calibri"/>
                <w:b/>
                <w:bCs/>
                <w:color w:val="FFFFFF"/>
                <w:sz w:val="20"/>
                <w:szCs w:val="20"/>
                <w:lang w:eastAsia="it-IT"/>
              </w:rPr>
            </w:pPr>
          </w:p>
          <w:p w14:paraId="6E016C14" w14:textId="77777777" w:rsidR="00B570CF" w:rsidRDefault="0062146E">
            <w:pPr>
              <w:spacing w:after="0"/>
              <w:rPr>
                <w:rFonts w:cs="Calibri"/>
              </w:rPr>
            </w:pPr>
            <w:r>
              <w:rPr>
                <w:rFonts w:cs="Calibri"/>
              </w:rPr>
              <w:t>L’organizzazione dimostra il proprio ruolo rispetto all’attenzione del cliente assicurando:</w:t>
            </w:r>
          </w:p>
          <w:p w14:paraId="479C3553" w14:textId="77777777" w:rsidR="00B570CF" w:rsidRDefault="00B570CF">
            <w:pPr>
              <w:spacing w:after="0"/>
              <w:rPr>
                <w:rFonts w:cs="Calibri"/>
              </w:rPr>
            </w:pPr>
          </w:p>
          <w:p w14:paraId="4EB686F2" w14:textId="77777777" w:rsidR="00B570CF" w:rsidRDefault="0062146E">
            <w:pPr>
              <w:numPr>
                <w:ilvl w:val="0"/>
                <w:numId w:val="4"/>
              </w:numPr>
              <w:spacing w:after="0"/>
              <w:rPr>
                <w:rFonts w:cs="Calibri"/>
              </w:rPr>
            </w:pPr>
            <w:r>
              <w:rPr>
                <w:rFonts w:cs="Calibri"/>
              </w:rPr>
              <w:t>La determinazione e la presa in carico dei requisiti dei clienti e di quelli cogenti</w:t>
            </w:r>
          </w:p>
          <w:p w14:paraId="4B63CAEE" w14:textId="77777777" w:rsidR="00B570CF" w:rsidRDefault="0062146E">
            <w:pPr>
              <w:numPr>
                <w:ilvl w:val="0"/>
                <w:numId w:val="4"/>
              </w:numPr>
              <w:spacing w:after="0"/>
              <w:rPr>
                <w:rFonts w:cs="Calibri"/>
              </w:rPr>
            </w:pPr>
            <w:r>
              <w:rPr>
                <w:rFonts w:cs="Calibri"/>
              </w:rPr>
              <w:lastRenderedPageBreak/>
              <w:t>La determinazione e l’indirizzamento dei rischi e delle opportunità verso l’incremento continuo della soddisfazione del cliente</w:t>
            </w:r>
          </w:p>
          <w:p w14:paraId="4E6CDE35" w14:textId="77777777" w:rsidR="00B570CF" w:rsidRDefault="0062146E">
            <w:pPr>
              <w:numPr>
                <w:ilvl w:val="0"/>
                <w:numId w:val="4"/>
              </w:numPr>
              <w:spacing w:after="0"/>
              <w:rPr>
                <w:rFonts w:cs="Calibri"/>
              </w:rPr>
            </w:pPr>
            <w:r>
              <w:rPr>
                <w:rFonts w:cs="Calibri"/>
              </w:rPr>
              <w:t>L’attenzione che i prodotti ed i servizi continuino a soddisfare i requisiti del cliente, le leggi ed i regolamenti applicabili</w:t>
            </w:r>
          </w:p>
          <w:p w14:paraId="4195779D" w14:textId="77777777" w:rsidR="00B570CF" w:rsidRDefault="0062146E">
            <w:pPr>
              <w:numPr>
                <w:ilvl w:val="0"/>
                <w:numId w:val="4"/>
              </w:numPr>
              <w:spacing w:after="0"/>
              <w:rPr>
                <w:rFonts w:cs="Calibri"/>
              </w:rPr>
            </w:pPr>
            <w:r>
              <w:rPr>
                <w:rFonts w:cs="Calibri"/>
              </w:rPr>
              <w:t>L’attenzione che la soddisfazione del cliente sia mantenuta nel tempo</w:t>
            </w:r>
          </w:p>
          <w:p w14:paraId="1E1A8C24" w14:textId="77777777" w:rsidR="00B570CF" w:rsidRDefault="00B570CF">
            <w:pPr>
              <w:spacing w:after="0"/>
              <w:rPr>
                <w:rFonts w:cs="Calibri"/>
              </w:rPr>
            </w:pPr>
          </w:p>
          <w:p w14:paraId="7B7F0D34" w14:textId="77777777" w:rsidR="00B570CF" w:rsidRDefault="00B570CF">
            <w:pPr>
              <w:spacing w:after="0"/>
              <w:rPr>
                <w:rFonts w:cs="Calibri"/>
              </w:rPr>
            </w:pPr>
          </w:p>
        </w:tc>
      </w:tr>
    </w:tbl>
    <w:p w14:paraId="7B7F7C77" w14:textId="77777777" w:rsidR="00B570CF" w:rsidRDefault="00B570CF">
      <w:pPr>
        <w:rPr>
          <w:sz w:val="10"/>
        </w:rPr>
      </w:pPr>
    </w:p>
    <w:p w14:paraId="64D6E4F4"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42BEB0A1" w14:textId="77777777">
        <w:tc>
          <w:tcPr>
            <w:tcW w:w="11160" w:type="dxa"/>
            <w:shd w:val="clear" w:color="auto" w:fill="540850"/>
          </w:tcPr>
          <w:p w14:paraId="231A4B12" w14:textId="77777777" w:rsidR="00B570CF" w:rsidRDefault="0062146E">
            <w:pPr>
              <w:tabs>
                <w:tab w:val="left" w:pos="284"/>
              </w:tabs>
              <w:spacing w:after="0" w:line="240" w:lineRule="auto"/>
              <w:rPr>
                <w:b/>
                <w:bCs/>
                <w:color w:val="FFFFFF"/>
                <w:sz w:val="24"/>
                <w:szCs w:val="24"/>
              </w:rPr>
            </w:pPr>
            <w:r>
              <w:rPr>
                <w:b/>
                <w:bCs/>
                <w:color w:val="FFFFFF"/>
                <w:sz w:val="24"/>
                <w:szCs w:val="24"/>
              </w:rPr>
              <w:t>5.2</w:t>
            </w:r>
            <w:r>
              <w:rPr>
                <w:b/>
                <w:bCs/>
                <w:color w:val="FFFFFF"/>
                <w:sz w:val="24"/>
                <w:szCs w:val="24"/>
              </w:rPr>
              <w:tab/>
              <w:t>Politica</w:t>
            </w:r>
          </w:p>
        </w:tc>
      </w:tr>
      <w:tr w:rsidR="00B570CF" w14:paraId="73F62E10" w14:textId="77777777">
        <w:tc>
          <w:tcPr>
            <w:tcW w:w="11160" w:type="dxa"/>
            <w:shd w:val="clear" w:color="auto" w:fill="E4E4E4"/>
          </w:tcPr>
          <w:p w14:paraId="288AE815" w14:textId="77777777" w:rsidR="00B570CF" w:rsidRDefault="00B570CF">
            <w:pPr>
              <w:snapToGrid w:val="0"/>
              <w:spacing w:after="0"/>
              <w:rPr>
                <w:rFonts w:cs="Calibri"/>
                <w:b/>
                <w:bCs/>
                <w:color w:val="FFFFFF"/>
                <w:sz w:val="20"/>
                <w:szCs w:val="20"/>
                <w:lang w:eastAsia="it-IT"/>
              </w:rPr>
            </w:pPr>
          </w:p>
        </w:tc>
      </w:tr>
    </w:tbl>
    <w:p w14:paraId="4652241B"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2BAF0C14" w14:textId="77777777">
        <w:tc>
          <w:tcPr>
            <w:tcW w:w="11160" w:type="dxa"/>
            <w:shd w:val="clear" w:color="auto" w:fill="540850"/>
          </w:tcPr>
          <w:p w14:paraId="5840093B" w14:textId="77777777" w:rsidR="00B570CF" w:rsidRDefault="0062146E">
            <w:pPr>
              <w:tabs>
                <w:tab w:val="left" w:pos="284"/>
              </w:tabs>
              <w:spacing w:after="0" w:line="240" w:lineRule="auto"/>
              <w:rPr>
                <w:b/>
                <w:bCs/>
                <w:color w:val="FFFFFF"/>
                <w:sz w:val="24"/>
                <w:szCs w:val="24"/>
              </w:rPr>
            </w:pPr>
            <w:r>
              <w:rPr>
                <w:b/>
                <w:bCs/>
                <w:color w:val="FFFFFF"/>
                <w:sz w:val="24"/>
                <w:szCs w:val="24"/>
              </w:rPr>
              <w:t>5.2.1</w:t>
            </w:r>
            <w:r>
              <w:rPr>
                <w:b/>
                <w:bCs/>
                <w:color w:val="FFFFFF"/>
                <w:sz w:val="24"/>
                <w:szCs w:val="24"/>
              </w:rPr>
              <w:tab/>
              <w:t>Stabilire la politica per la qualità</w:t>
            </w:r>
          </w:p>
        </w:tc>
      </w:tr>
      <w:tr w:rsidR="00B570CF" w14:paraId="326E5915" w14:textId="77777777">
        <w:tc>
          <w:tcPr>
            <w:tcW w:w="11160" w:type="dxa"/>
            <w:shd w:val="clear" w:color="auto" w:fill="E4E4E4"/>
          </w:tcPr>
          <w:p w14:paraId="756F2777" w14:textId="77777777" w:rsidR="00B570CF" w:rsidRDefault="00B570CF">
            <w:pPr>
              <w:snapToGrid w:val="0"/>
              <w:spacing w:after="0"/>
              <w:rPr>
                <w:rFonts w:cs="Calibri"/>
                <w:b/>
                <w:bCs/>
                <w:color w:val="FFFFFF"/>
                <w:sz w:val="20"/>
                <w:szCs w:val="20"/>
                <w:lang w:eastAsia="it-IT"/>
              </w:rPr>
            </w:pPr>
          </w:p>
          <w:p w14:paraId="4449F605" w14:textId="77777777" w:rsidR="00B570CF" w:rsidRDefault="0062146E">
            <w:pPr>
              <w:spacing w:after="0"/>
              <w:jc w:val="both"/>
            </w:pPr>
            <w:r>
              <w:rPr>
                <w:rFonts w:ascii="Open Sans Light" w:hAnsi="Open Sans Light" w:cs="Open Sans Light"/>
              </w:rPr>
              <w:t>La Politica per la qualità è stata definita dalla Leadership dell’organizzazione, in modo tale:</w:t>
            </w:r>
          </w:p>
          <w:p w14:paraId="646FE5F8" w14:textId="77777777" w:rsidR="00B570CF" w:rsidRDefault="00B570CF">
            <w:pPr>
              <w:spacing w:after="0"/>
              <w:jc w:val="both"/>
              <w:rPr>
                <w:rFonts w:ascii="Open Sans Light" w:hAnsi="Open Sans Light" w:cs="Open Sans Light"/>
                <w:sz w:val="12"/>
              </w:rPr>
            </w:pPr>
          </w:p>
          <w:p w14:paraId="33D6583A" w14:textId="77777777" w:rsidR="00B570CF" w:rsidRDefault="0062146E">
            <w:pPr>
              <w:numPr>
                <w:ilvl w:val="0"/>
                <w:numId w:val="43"/>
              </w:numPr>
              <w:spacing w:after="0"/>
              <w:jc w:val="both"/>
              <w:rPr>
                <w:rFonts w:ascii="Open Sans Light" w:hAnsi="Open Sans Light" w:cs="Open Sans Light"/>
                <w:b/>
              </w:rPr>
            </w:pPr>
            <w:r>
              <w:rPr>
                <w:rFonts w:ascii="Open Sans Light" w:hAnsi="Open Sans Light" w:cs="Open Sans Light"/>
                <w:b/>
              </w:rPr>
              <w:t>Da risultare appropriata alle esigenze dei clienti, dell’organizzazione e della normativa cogente e volontaria di carattere nazionale e comunitario</w:t>
            </w:r>
          </w:p>
          <w:p w14:paraId="41036995" w14:textId="77777777" w:rsidR="00B570CF" w:rsidRDefault="0062146E">
            <w:pPr>
              <w:numPr>
                <w:ilvl w:val="0"/>
                <w:numId w:val="43"/>
              </w:numPr>
              <w:spacing w:after="0"/>
              <w:jc w:val="both"/>
              <w:rPr>
                <w:rFonts w:ascii="Open Sans Light" w:hAnsi="Open Sans Light" w:cs="Open Sans Light"/>
                <w:b/>
              </w:rPr>
            </w:pPr>
            <w:r>
              <w:rPr>
                <w:rFonts w:ascii="Open Sans Light" w:hAnsi="Open Sans Light" w:cs="Open Sans Light"/>
                <w:b/>
              </w:rPr>
              <w:t>Da risultare appropriata alle finalità ed al contesto dell’organizzazione e che supporti i propri indirizzi strategici</w:t>
            </w:r>
          </w:p>
          <w:p w14:paraId="3AF66207" w14:textId="77777777" w:rsidR="00B570CF" w:rsidRDefault="0062146E">
            <w:pPr>
              <w:numPr>
                <w:ilvl w:val="0"/>
                <w:numId w:val="43"/>
              </w:numPr>
              <w:spacing w:after="0"/>
              <w:jc w:val="both"/>
              <w:rPr>
                <w:rFonts w:ascii="Open Sans Light" w:hAnsi="Open Sans Light" w:cs="Open Sans Light"/>
                <w:b/>
              </w:rPr>
            </w:pPr>
            <w:r>
              <w:rPr>
                <w:rFonts w:ascii="Open Sans Light" w:hAnsi="Open Sans Light" w:cs="Open Sans Light"/>
                <w:b/>
              </w:rPr>
              <w:t>Da includere l’impegno a rispettare tutte le leggi ed i regolamenti vigenti</w:t>
            </w:r>
          </w:p>
          <w:p w14:paraId="191B8BC6" w14:textId="77777777" w:rsidR="00B570CF" w:rsidRDefault="0062146E">
            <w:pPr>
              <w:numPr>
                <w:ilvl w:val="0"/>
                <w:numId w:val="43"/>
              </w:numPr>
              <w:spacing w:after="0"/>
              <w:jc w:val="both"/>
              <w:rPr>
                <w:rFonts w:ascii="Open Sans Light" w:hAnsi="Open Sans Light" w:cs="Open Sans Light"/>
                <w:b/>
              </w:rPr>
            </w:pPr>
            <w:r>
              <w:rPr>
                <w:rFonts w:ascii="Open Sans Light" w:hAnsi="Open Sans Light" w:cs="Open Sans Light"/>
                <w:b/>
              </w:rPr>
              <w:t>Da costituire un quadro di riferimento per fissare gli obiettivi per la qualità</w:t>
            </w:r>
          </w:p>
          <w:p w14:paraId="50CDED9D" w14:textId="77777777" w:rsidR="00B570CF" w:rsidRDefault="0062146E">
            <w:pPr>
              <w:numPr>
                <w:ilvl w:val="0"/>
                <w:numId w:val="43"/>
              </w:numPr>
              <w:spacing w:after="0"/>
              <w:jc w:val="both"/>
              <w:rPr>
                <w:rFonts w:ascii="Open Sans Light" w:hAnsi="Open Sans Light" w:cs="Open Sans Light"/>
                <w:b/>
              </w:rPr>
            </w:pPr>
            <w:r>
              <w:rPr>
                <w:rFonts w:ascii="Open Sans Light" w:hAnsi="Open Sans Light" w:cs="Open Sans Light"/>
                <w:b/>
              </w:rPr>
              <w:t>Da mantenere l’impegno di soddisfare i requisiti per il miglioramento continuo, con l’attuazione di piani di miglioramento e la definizione degli obiettivi per la qualità</w:t>
            </w:r>
          </w:p>
          <w:p w14:paraId="07219334" w14:textId="77777777" w:rsidR="00B570CF" w:rsidRDefault="0062146E">
            <w:pPr>
              <w:numPr>
                <w:ilvl w:val="0"/>
                <w:numId w:val="43"/>
              </w:numPr>
              <w:spacing w:after="0"/>
              <w:jc w:val="both"/>
              <w:rPr>
                <w:rFonts w:ascii="Open Sans Light" w:hAnsi="Open Sans Light" w:cs="Open Sans Light"/>
                <w:b/>
              </w:rPr>
            </w:pPr>
            <w:r>
              <w:rPr>
                <w:rFonts w:ascii="Open Sans Light" w:hAnsi="Open Sans Light" w:cs="Open Sans Light"/>
                <w:b/>
              </w:rPr>
              <w:t>Da rispettare gli indicatori e valori limite per gli indici di efficienza e di efficacia del servizio erogato, la relazione con il territorio, la dotazione logistica ed il contesto specifico</w:t>
            </w:r>
          </w:p>
          <w:p w14:paraId="2E18EC56" w14:textId="77777777" w:rsidR="00B570CF" w:rsidRDefault="0062146E">
            <w:pPr>
              <w:numPr>
                <w:ilvl w:val="0"/>
                <w:numId w:val="43"/>
              </w:numPr>
              <w:spacing w:after="0"/>
              <w:jc w:val="both"/>
              <w:rPr>
                <w:rFonts w:ascii="Open Sans Light" w:hAnsi="Open Sans Light" w:cs="Open Sans Light"/>
                <w:b/>
              </w:rPr>
            </w:pPr>
            <w:r>
              <w:rPr>
                <w:rFonts w:ascii="Open Sans Light" w:hAnsi="Open Sans Light" w:cs="Open Sans Light"/>
                <w:b/>
              </w:rPr>
              <w:t>Da includere l’impegno al soddisfacimento dei requisiti applicabili ed al miglioramento continuo dell’efficacia del SGQ</w:t>
            </w:r>
          </w:p>
          <w:p w14:paraId="0D2F6CCC" w14:textId="77777777" w:rsidR="00B570CF" w:rsidRDefault="0062146E">
            <w:pPr>
              <w:numPr>
                <w:ilvl w:val="0"/>
                <w:numId w:val="43"/>
              </w:numPr>
              <w:spacing w:after="0"/>
              <w:jc w:val="both"/>
              <w:rPr>
                <w:rFonts w:cs="Calibri"/>
              </w:rPr>
            </w:pPr>
            <w:r>
              <w:rPr>
                <w:rFonts w:ascii="Open Sans Light" w:hAnsi="Open Sans Light" w:cs="Open Sans Light"/>
                <w:b/>
              </w:rPr>
              <w:t>Di prevedere un quadro strutturale per definire e riesaminare gli obiettivi aziendali</w:t>
            </w:r>
          </w:p>
          <w:p w14:paraId="6F6D8182" w14:textId="77777777" w:rsidR="00B570CF" w:rsidRDefault="00B570CF">
            <w:pPr>
              <w:spacing w:after="0"/>
              <w:jc w:val="both"/>
              <w:rPr>
                <w:rFonts w:ascii="Open Sans Light" w:hAnsi="Open Sans Light" w:cs="Open Sans Light"/>
                <w:b/>
              </w:rPr>
            </w:pPr>
          </w:p>
          <w:p w14:paraId="570E494B" w14:textId="77777777" w:rsidR="00B570CF" w:rsidRDefault="0062146E">
            <w:pPr>
              <w:spacing w:after="0"/>
              <w:jc w:val="both"/>
            </w:pPr>
            <w:r>
              <w:rPr>
                <w:rFonts w:ascii="Open Sans Light" w:hAnsi="Open Sans Light" w:cs="Open Sans Light"/>
              </w:rPr>
              <w:t>La Politica per la qualità, gli obiettivi ed i conseguenti impegni dell’azienda, suddivisi per funzione aziendale, sono definiti, formalizzati, monitorati e riesaminati con frequenza almeno annuale in ragione delle mutate condizioni organizzative dell’organizzazione.</w:t>
            </w:r>
          </w:p>
          <w:p w14:paraId="5A1E9FD5" w14:textId="77777777" w:rsidR="00B570CF" w:rsidRDefault="00B570CF">
            <w:pPr>
              <w:spacing w:after="0"/>
              <w:jc w:val="both"/>
              <w:rPr>
                <w:rFonts w:ascii="Open Sans Light" w:hAnsi="Open Sans Light" w:cs="Open Sans Light"/>
              </w:rPr>
            </w:pPr>
          </w:p>
          <w:p w14:paraId="63E68332" w14:textId="77777777" w:rsidR="00B570CF" w:rsidRDefault="0062146E">
            <w:pPr>
              <w:spacing w:after="0"/>
              <w:jc w:val="both"/>
              <w:rPr>
                <w:rFonts w:ascii="Open Sans Light" w:hAnsi="Open Sans Light" w:cs="Open Sans Light"/>
              </w:rPr>
            </w:pPr>
            <w:r>
              <w:rPr>
                <w:rFonts w:ascii="Open Sans Light" w:hAnsi="Open Sans Light" w:cs="Open Sans Light"/>
              </w:rPr>
              <w:t>Essa viene comunicata al personale, agli stakeholders ed a tutte le parti interessate.</w:t>
            </w:r>
          </w:p>
          <w:p w14:paraId="1D4406AF" w14:textId="77777777" w:rsidR="00B570CF" w:rsidRDefault="00B570CF">
            <w:pPr>
              <w:spacing w:after="0"/>
              <w:jc w:val="both"/>
              <w:rPr>
                <w:rFonts w:ascii="Open Sans Light" w:hAnsi="Open Sans Light" w:cs="Open Sans Light"/>
                <w:sz w:val="14"/>
              </w:rPr>
            </w:pPr>
          </w:p>
          <w:p w14:paraId="55C1222B" w14:textId="77777777" w:rsidR="00B570CF" w:rsidRDefault="0062146E">
            <w:pPr>
              <w:spacing w:after="0"/>
              <w:jc w:val="both"/>
            </w:pPr>
            <w:r>
              <w:rPr>
                <w:rFonts w:ascii="Open Sans Light" w:hAnsi="Open Sans Light" w:cs="Open Sans Light"/>
              </w:rPr>
              <w:t>La Direzione ha individuato alcuni obiettivi generali per la politica della qualità, essi sono:</w:t>
            </w:r>
          </w:p>
          <w:p w14:paraId="6D48A71B" w14:textId="77777777" w:rsidR="00B570CF" w:rsidRDefault="00B570CF">
            <w:pPr>
              <w:spacing w:after="0"/>
              <w:jc w:val="both"/>
              <w:rPr>
                <w:rFonts w:ascii="Open Sans Light" w:hAnsi="Open Sans Light" w:cs="Open Sans Light"/>
                <w:sz w:val="14"/>
              </w:rPr>
            </w:pPr>
          </w:p>
          <w:p w14:paraId="173FAEB2" w14:textId="77777777" w:rsidR="00B570CF" w:rsidRDefault="0062146E">
            <w:pPr>
              <w:numPr>
                <w:ilvl w:val="0"/>
                <w:numId w:val="43"/>
              </w:numPr>
              <w:spacing w:after="0"/>
              <w:jc w:val="both"/>
              <w:rPr>
                <w:rFonts w:ascii="Open Sans Light" w:hAnsi="Open Sans Light" w:cs="Open Sans Light"/>
                <w:b/>
              </w:rPr>
            </w:pPr>
            <w:r>
              <w:rPr>
                <w:rFonts w:ascii="Open Sans Light" w:hAnsi="Open Sans Light" w:cs="Open Sans Light"/>
                <w:b/>
              </w:rPr>
              <w:t>Realizzare prodotti e servizi conformi ai progetti ed ai piani finanziari definiti con il cliente</w:t>
            </w:r>
          </w:p>
          <w:p w14:paraId="011DAE1F" w14:textId="77777777" w:rsidR="00B570CF" w:rsidRDefault="0062146E">
            <w:pPr>
              <w:numPr>
                <w:ilvl w:val="0"/>
                <w:numId w:val="43"/>
              </w:numPr>
              <w:spacing w:after="0"/>
              <w:jc w:val="both"/>
              <w:rPr>
                <w:rFonts w:ascii="Open Sans Light" w:hAnsi="Open Sans Light" w:cs="Open Sans Light"/>
                <w:b/>
              </w:rPr>
            </w:pPr>
            <w:r>
              <w:rPr>
                <w:rFonts w:ascii="Open Sans Light" w:hAnsi="Open Sans Light" w:cs="Open Sans Light"/>
                <w:b/>
              </w:rPr>
              <w:t>Sviluppare stili e modalità di lavoro univoci ed omogenei all’interno dell’organizzazione</w:t>
            </w:r>
          </w:p>
          <w:p w14:paraId="6AAD8B5D" w14:textId="77777777" w:rsidR="00B570CF" w:rsidRDefault="0062146E">
            <w:pPr>
              <w:numPr>
                <w:ilvl w:val="0"/>
                <w:numId w:val="43"/>
              </w:numPr>
              <w:spacing w:after="0"/>
              <w:jc w:val="both"/>
              <w:rPr>
                <w:rFonts w:ascii="Open Sans Light" w:hAnsi="Open Sans Light" w:cs="Open Sans Light"/>
                <w:b/>
              </w:rPr>
            </w:pPr>
            <w:r>
              <w:rPr>
                <w:rFonts w:ascii="Open Sans Light" w:hAnsi="Open Sans Light" w:cs="Open Sans Light"/>
                <w:b/>
              </w:rPr>
              <w:t xml:space="preserve">Accrescere le competenze professionali dei lavoratori, in coerenza con gli obiettivi di sviluppo </w:t>
            </w:r>
            <w:r>
              <w:rPr>
                <w:rFonts w:ascii="Open Sans Light" w:hAnsi="Open Sans Light" w:cs="Open Sans Light"/>
                <w:b/>
              </w:rPr>
              <w:lastRenderedPageBreak/>
              <w:t>dell’organizzazione</w:t>
            </w:r>
          </w:p>
          <w:p w14:paraId="1EC86028" w14:textId="77777777" w:rsidR="00B570CF" w:rsidRDefault="0062146E">
            <w:pPr>
              <w:numPr>
                <w:ilvl w:val="0"/>
                <w:numId w:val="43"/>
              </w:numPr>
              <w:spacing w:after="0"/>
              <w:jc w:val="both"/>
              <w:rPr>
                <w:rFonts w:ascii="Open Sans Light" w:hAnsi="Open Sans Light" w:cs="Open Sans Light"/>
                <w:b/>
              </w:rPr>
            </w:pPr>
            <w:r>
              <w:rPr>
                <w:rFonts w:ascii="Open Sans Light" w:hAnsi="Open Sans Light" w:cs="Open Sans Light"/>
                <w:b/>
              </w:rPr>
              <w:t xml:space="preserve">Sviluppare interventi di innovazione di processo e di prodotto </w:t>
            </w:r>
          </w:p>
          <w:p w14:paraId="081D96A8" w14:textId="77777777" w:rsidR="00B570CF" w:rsidRDefault="0062146E">
            <w:pPr>
              <w:numPr>
                <w:ilvl w:val="0"/>
                <w:numId w:val="43"/>
              </w:numPr>
              <w:spacing w:after="0"/>
              <w:jc w:val="both"/>
              <w:rPr>
                <w:rFonts w:ascii="Open Sans Light" w:hAnsi="Open Sans Light" w:cs="Open Sans Light"/>
                <w:b/>
              </w:rPr>
            </w:pPr>
            <w:r>
              <w:rPr>
                <w:rFonts w:ascii="Open Sans Light" w:hAnsi="Open Sans Light" w:cs="Open Sans Light"/>
                <w:b/>
              </w:rPr>
              <w:t xml:space="preserve">Disporre di un sistema di valutazione dei risultati che tenga conto delle performance organizzative e degli effetti sociali ed economici degli interventi </w:t>
            </w:r>
          </w:p>
          <w:p w14:paraId="72296061" w14:textId="77777777" w:rsidR="00B570CF" w:rsidRDefault="0062146E">
            <w:pPr>
              <w:numPr>
                <w:ilvl w:val="0"/>
                <w:numId w:val="43"/>
              </w:numPr>
              <w:spacing w:after="0"/>
              <w:jc w:val="both"/>
              <w:rPr>
                <w:rFonts w:ascii="Open Sans Light" w:hAnsi="Open Sans Light" w:cs="Open Sans Light"/>
                <w:b/>
              </w:rPr>
            </w:pPr>
            <w:r>
              <w:rPr>
                <w:rFonts w:ascii="Open Sans Light" w:hAnsi="Open Sans Light" w:cs="Open Sans Light"/>
                <w:b/>
              </w:rPr>
              <w:t xml:space="preserve">Promuovere relazioni e collaborazioni con il sistema territoriale delle imprese, delle associazioni e delle istituzioni </w:t>
            </w:r>
          </w:p>
          <w:p w14:paraId="38634FAB" w14:textId="77777777" w:rsidR="00B570CF" w:rsidRDefault="0062146E">
            <w:pPr>
              <w:numPr>
                <w:ilvl w:val="0"/>
                <w:numId w:val="43"/>
              </w:numPr>
              <w:spacing w:after="0"/>
              <w:jc w:val="both"/>
              <w:rPr>
                <w:rFonts w:ascii="Open Sans Light" w:hAnsi="Open Sans Light" w:cs="Open Sans Light"/>
                <w:b/>
              </w:rPr>
            </w:pPr>
            <w:r>
              <w:rPr>
                <w:rFonts w:ascii="Open Sans Light" w:hAnsi="Open Sans Light" w:cs="Open Sans Light"/>
                <w:b/>
              </w:rPr>
              <w:t>Migliorare il sistema di gestione della qualità e migliorare complessivamente l’organizzazione aziendale e le competenze dei collaboratori</w:t>
            </w:r>
          </w:p>
          <w:p w14:paraId="54F41249" w14:textId="77777777" w:rsidR="00B570CF" w:rsidRDefault="00B570CF">
            <w:pPr>
              <w:spacing w:after="0"/>
              <w:rPr>
                <w:rFonts w:ascii="Open Sans Light" w:hAnsi="Open Sans Light" w:cs="Calibri"/>
                <w:b/>
                <w:sz w:val="10"/>
              </w:rPr>
            </w:pPr>
          </w:p>
        </w:tc>
      </w:tr>
    </w:tbl>
    <w:p w14:paraId="4E5C36F2" w14:textId="77777777" w:rsidR="00B570CF" w:rsidRDefault="00B570CF">
      <w:pPr>
        <w:rPr>
          <w:sz w:val="10"/>
        </w:rPr>
      </w:pPr>
    </w:p>
    <w:p w14:paraId="42B4C438"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2B6D320E" w14:textId="77777777">
        <w:tc>
          <w:tcPr>
            <w:tcW w:w="11160" w:type="dxa"/>
            <w:shd w:val="clear" w:color="auto" w:fill="540850"/>
          </w:tcPr>
          <w:p w14:paraId="2BD87E2C" w14:textId="77777777" w:rsidR="00B570CF" w:rsidRDefault="0062146E">
            <w:pPr>
              <w:tabs>
                <w:tab w:val="left" w:pos="284"/>
              </w:tabs>
              <w:spacing w:after="0" w:line="240" w:lineRule="auto"/>
              <w:rPr>
                <w:b/>
                <w:bCs/>
                <w:color w:val="FFFFFF"/>
                <w:sz w:val="24"/>
                <w:szCs w:val="24"/>
              </w:rPr>
            </w:pPr>
            <w:r>
              <w:rPr>
                <w:b/>
                <w:bCs/>
                <w:color w:val="FFFFFF"/>
                <w:sz w:val="24"/>
                <w:szCs w:val="24"/>
              </w:rPr>
              <w:t>5.2.2</w:t>
            </w:r>
            <w:r>
              <w:rPr>
                <w:b/>
                <w:bCs/>
                <w:color w:val="FFFFFF"/>
                <w:sz w:val="24"/>
                <w:szCs w:val="24"/>
              </w:rPr>
              <w:tab/>
            </w:r>
            <w:r>
              <w:rPr>
                <w:b/>
                <w:bCs/>
                <w:color w:val="FFFFFF"/>
                <w:sz w:val="24"/>
                <w:szCs w:val="24"/>
              </w:rPr>
              <w:t>Comunicare la politica per la qualità</w:t>
            </w:r>
          </w:p>
        </w:tc>
      </w:tr>
      <w:tr w:rsidR="00B570CF" w14:paraId="0CD76A1A" w14:textId="77777777">
        <w:tc>
          <w:tcPr>
            <w:tcW w:w="11160" w:type="dxa"/>
            <w:shd w:val="clear" w:color="auto" w:fill="E4E4E4"/>
          </w:tcPr>
          <w:p w14:paraId="17261549" w14:textId="77777777" w:rsidR="00B570CF" w:rsidRDefault="00B570CF">
            <w:pPr>
              <w:snapToGrid w:val="0"/>
              <w:spacing w:after="0"/>
              <w:rPr>
                <w:rFonts w:cs="Calibri"/>
                <w:b/>
                <w:bCs/>
                <w:color w:val="FFFFFF"/>
                <w:sz w:val="20"/>
                <w:szCs w:val="20"/>
                <w:lang w:eastAsia="it-IT"/>
              </w:rPr>
            </w:pPr>
          </w:p>
          <w:p w14:paraId="2B0B4EF6" w14:textId="77777777" w:rsidR="00B570CF" w:rsidRDefault="0062146E">
            <w:pPr>
              <w:spacing w:after="0"/>
              <w:jc w:val="both"/>
              <w:rPr>
                <w:rFonts w:ascii="Open Sans Light" w:hAnsi="Open Sans Light" w:cs="Open Sans Light"/>
                <w:b/>
              </w:rPr>
            </w:pPr>
            <w:r>
              <w:rPr>
                <w:rFonts w:ascii="Open Sans Light" w:hAnsi="Open Sans Light" w:cs="Open Sans Light"/>
              </w:rPr>
              <w:t>La Politica per la qualità definita dalla Leadership dell’organizzazione</w:t>
            </w:r>
          </w:p>
          <w:p w14:paraId="6BE10B1B" w14:textId="77777777" w:rsidR="00B570CF" w:rsidRDefault="00B570CF">
            <w:pPr>
              <w:spacing w:after="0"/>
              <w:jc w:val="both"/>
              <w:rPr>
                <w:rFonts w:ascii="Open Sans Light" w:hAnsi="Open Sans Light" w:cs="Open Sans Light"/>
                <w:b/>
              </w:rPr>
            </w:pPr>
          </w:p>
          <w:p w14:paraId="3373FF8C" w14:textId="77777777" w:rsidR="00B570CF" w:rsidRDefault="0062146E">
            <w:pPr>
              <w:numPr>
                <w:ilvl w:val="0"/>
                <w:numId w:val="43"/>
              </w:numPr>
              <w:spacing w:after="0"/>
              <w:jc w:val="both"/>
              <w:rPr>
                <w:rFonts w:ascii="Open Sans Light" w:hAnsi="Open Sans Light" w:cs="Open Sans Light"/>
                <w:b/>
              </w:rPr>
            </w:pPr>
            <w:r>
              <w:rPr>
                <w:rFonts w:ascii="Open Sans Light" w:hAnsi="Open Sans Light" w:cs="Open Sans Light"/>
                <w:b/>
              </w:rPr>
              <w:t>Viene messa a disposizione delle parti interessate rilevanti sia interne che esterne all’azienda con la dovuta informazione documentata</w:t>
            </w:r>
          </w:p>
          <w:p w14:paraId="041F77B4" w14:textId="77777777" w:rsidR="00B570CF" w:rsidRDefault="0062146E">
            <w:pPr>
              <w:numPr>
                <w:ilvl w:val="0"/>
                <w:numId w:val="43"/>
              </w:numPr>
              <w:spacing w:after="0"/>
              <w:jc w:val="both"/>
              <w:rPr>
                <w:rFonts w:cs="Calibri"/>
              </w:rPr>
            </w:pPr>
            <w:r>
              <w:rPr>
                <w:rFonts w:ascii="Open Sans Light" w:hAnsi="Open Sans Light" w:cs="Open Sans Light"/>
                <w:b/>
              </w:rPr>
              <w:t>Viene comunicata, fatta comprendere e fatta applicare all’interno dell’organizzazione</w:t>
            </w:r>
          </w:p>
          <w:p w14:paraId="463FDFB3" w14:textId="77777777" w:rsidR="00B570CF" w:rsidRDefault="00B570CF">
            <w:pPr>
              <w:spacing w:after="0"/>
              <w:rPr>
                <w:rFonts w:cs="Calibri"/>
              </w:rPr>
            </w:pPr>
          </w:p>
          <w:p w14:paraId="1B75AF6B" w14:textId="77777777" w:rsidR="00B570CF" w:rsidRDefault="00B570CF">
            <w:pPr>
              <w:spacing w:after="0"/>
              <w:rPr>
                <w:rFonts w:cs="Calibri"/>
              </w:rPr>
            </w:pPr>
          </w:p>
        </w:tc>
      </w:tr>
    </w:tbl>
    <w:p w14:paraId="3F0E0CD6" w14:textId="77777777" w:rsidR="00B570CF" w:rsidRDefault="00B570CF">
      <w:pPr>
        <w:rPr>
          <w:sz w:val="10"/>
        </w:rPr>
      </w:pPr>
    </w:p>
    <w:p w14:paraId="190F39B9"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6AF53C16" w14:textId="77777777">
        <w:tc>
          <w:tcPr>
            <w:tcW w:w="11160" w:type="dxa"/>
            <w:shd w:val="clear" w:color="auto" w:fill="540850"/>
          </w:tcPr>
          <w:p w14:paraId="782628B9" w14:textId="77777777" w:rsidR="00B570CF" w:rsidRDefault="0062146E">
            <w:pPr>
              <w:tabs>
                <w:tab w:val="left" w:pos="284"/>
              </w:tabs>
              <w:spacing w:after="0" w:line="240" w:lineRule="auto"/>
              <w:rPr>
                <w:b/>
                <w:bCs/>
                <w:color w:val="FFFFFF"/>
                <w:sz w:val="24"/>
                <w:szCs w:val="24"/>
              </w:rPr>
            </w:pPr>
            <w:r>
              <w:rPr>
                <w:b/>
                <w:bCs/>
                <w:color w:val="FFFFFF"/>
                <w:sz w:val="24"/>
                <w:szCs w:val="24"/>
              </w:rPr>
              <w:t>5.3</w:t>
            </w:r>
            <w:r>
              <w:rPr>
                <w:b/>
                <w:bCs/>
                <w:color w:val="FFFFFF"/>
                <w:sz w:val="24"/>
                <w:szCs w:val="24"/>
              </w:rPr>
              <w:tab/>
              <w:t>Ruoli, responsabilità e autorità nell’organizzazione</w:t>
            </w:r>
          </w:p>
        </w:tc>
      </w:tr>
      <w:tr w:rsidR="00B570CF" w14:paraId="50FD10A7" w14:textId="77777777">
        <w:tc>
          <w:tcPr>
            <w:tcW w:w="11160" w:type="dxa"/>
            <w:shd w:val="clear" w:color="auto" w:fill="E4E4E4"/>
          </w:tcPr>
          <w:p w14:paraId="5D0F13FF" w14:textId="77777777" w:rsidR="00B570CF" w:rsidRDefault="00B570CF">
            <w:pPr>
              <w:snapToGrid w:val="0"/>
              <w:spacing w:after="0"/>
              <w:rPr>
                <w:rFonts w:cs="Calibri"/>
                <w:b/>
                <w:bCs/>
                <w:color w:val="FFFFFF"/>
                <w:sz w:val="20"/>
                <w:szCs w:val="20"/>
                <w:lang w:eastAsia="it-IT"/>
              </w:rPr>
            </w:pPr>
          </w:p>
          <w:p w14:paraId="267F0F28" w14:textId="77777777" w:rsidR="00B570CF" w:rsidRDefault="0062146E">
            <w:pPr>
              <w:spacing w:after="0"/>
            </w:pPr>
            <w:r>
              <w:rPr>
                <w:rFonts w:ascii="Open Sans Light" w:hAnsi="Open Sans Light" w:cs="Open Sans Light"/>
              </w:rPr>
              <w:t>La leadership aziendale ha individuato i soggetti a cui ha assicurato responsabilità ed autorità per i ruoli loro assegnati, ha comunicato quanto stabilito all’interno ed all’esterno della propria organizzazione e si è accertata che quanto stabilito sia stato correttamente compreso e recepito.</w:t>
            </w:r>
          </w:p>
          <w:p w14:paraId="73752C1F" w14:textId="77777777" w:rsidR="00B570CF" w:rsidRDefault="00B570CF">
            <w:pPr>
              <w:spacing w:after="0"/>
              <w:rPr>
                <w:rFonts w:ascii="Open Sans Light" w:hAnsi="Open Sans Light" w:cs="Open Sans Light"/>
              </w:rPr>
            </w:pPr>
          </w:p>
          <w:p w14:paraId="712AA31C" w14:textId="77777777" w:rsidR="00B570CF" w:rsidRDefault="0062146E">
            <w:pPr>
              <w:spacing w:after="0"/>
              <w:rPr>
                <w:rFonts w:ascii="Open Sans Light" w:hAnsi="Open Sans Light" w:cs="Open Sans Light"/>
              </w:rPr>
            </w:pPr>
            <w:r>
              <w:rPr>
                <w:rFonts w:ascii="Open Sans Light" w:hAnsi="Open Sans Light" w:cs="Open Sans Light"/>
              </w:rPr>
              <w:t>Tale sistema dei poteri e delle responsabilità viene impiegato al fine di:</w:t>
            </w:r>
          </w:p>
          <w:p w14:paraId="0BC06123" w14:textId="77777777" w:rsidR="00B570CF" w:rsidRDefault="00B570CF">
            <w:pPr>
              <w:spacing w:after="0"/>
              <w:rPr>
                <w:rFonts w:ascii="Open Sans Light" w:hAnsi="Open Sans Light" w:cs="Open Sans Light"/>
              </w:rPr>
            </w:pPr>
          </w:p>
          <w:p w14:paraId="6E5B27D8" w14:textId="77777777" w:rsidR="00B570CF" w:rsidRDefault="0062146E">
            <w:pPr>
              <w:numPr>
                <w:ilvl w:val="0"/>
                <w:numId w:val="53"/>
              </w:numPr>
              <w:spacing w:after="0"/>
              <w:rPr>
                <w:rFonts w:ascii="Open Sans Light" w:hAnsi="Open Sans Light" w:cs="Open Sans Light"/>
              </w:rPr>
            </w:pPr>
            <w:r>
              <w:rPr>
                <w:rFonts w:ascii="Open Sans Light" w:hAnsi="Open Sans Light" w:cs="Open Sans Light"/>
              </w:rPr>
              <w:t>Assicurare che il sistema di gestione per la qualità sia conforme ai requisiti della norma internazionale UNI EN ISO 9001:2015</w:t>
            </w:r>
          </w:p>
          <w:p w14:paraId="3A148926" w14:textId="77777777" w:rsidR="00B570CF" w:rsidRDefault="0062146E">
            <w:pPr>
              <w:numPr>
                <w:ilvl w:val="0"/>
                <w:numId w:val="53"/>
              </w:numPr>
              <w:spacing w:after="0"/>
              <w:rPr>
                <w:rFonts w:ascii="Open Sans Light" w:hAnsi="Open Sans Light" w:cs="Open Sans Light"/>
              </w:rPr>
            </w:pPr>
            <w:r>
              <w:rPr>
                <w:rFonts w:ascii="Open Sans Light" w:hAnsi="Open Sans Light" w:cs="Open Sans Light"/>
              </w:rPr>
              <w:t>Assicurare che gli output attesi vengano conseguiti tramite l’idonea applicazione dei processi stabiliti</w:t>
            </w:r>
          </w:p>
          <w:p w14:paraId="40DE3E10" w14:textId="77777777" w:rsidR="00B570CF" w:rsidRDefault="0062146E">
            <w:pPr>
              <w:numPr>
                <w:ilvl w:val="0"/>
                <w:numId w:val="53"/>
              </w:numPr>
              <w:spacing w:after="0"/>
              <w:rPr>
                <w:rFonts w:ascii="Open Sans Light" w:hAnsi="Open Sans Light" w:cs="Open Sans Light"/>
              </w:rPr>
            </w:pPr>
            <w:r>
              <w:rPr>
                <w:rFonts w:ascii="Open Sans Light" w:hAnsi="Open Sans Light" w:cs="Open Sans Light"/>
              </w:rPr>
              <w:t>Assicurare la redazione di report periodici destinati alla leadership dell’organizzazione in tema di prestazioni del sistema di gestione per la qualità e fornire dettagli circa eventuali opportunità di miglioramento (Vedi Manuale – Sez. 10.1)</w:t>
            </w:r>
          </w:p>
          <w:p w14:paraId="28FFBBB0" w14:textId="77777777" w:rsidR="00B570CF" w:rsidRDefault="0062146E">
            <w:pPr>
              <w:numPr>
                <w:ilvl w:val="0"/>
                <w:numId w:val="53"/>
              </w:numPr>
              <w:spacing w:after="0"/>
              <w:rPr>
                <w:rFonts w:ascii="Open Sans Light" w:hAnsi="Open Sans Light" w:cs="Open Sans Light"/>
              </w:rPr>
            </w:pPr>
            <w:r>
              <w:rPr>
                <w:rFonts w:ascii="Open Sans Light" w:hAnsi="Open Sans Light" w:cs="Open Sans Light"/>
              </w:rPr>
              <w:t>Assicurare che l’intera organizzazione interna sia focalizzata sulla soddisfazione del cliente</w:t>
            </w:r>
          </w:p>
          <w:p w14:paraId="75D01A8A" w14:textId="77777777" w:rsidR="00B570CF" w:rsidRDefault="0062146E">
            <w:pPr>
              <w:numPr>
                <w:ilvl w:val="0"/>
                <w:numId w:val="53"/>
              </w:numPr>
              <w:spacing w:after="0"/>
              <w:rPr>
                <w:rFonts w:ascii="Open Sans Light" w:hAnsi="Open Sans Light" w:cs="Open Sans Light"/>
              </w:rPr>
            </w:pPr>
            <w:r>
              <w:rPr>
                <w:rFonts w:ascii="Open Sans Light" w:hAnsi="Open Sans Light" w:cs="Open Sans Light"/>
              </w:rPr>
              <w:t>Assicurare che l’integrità del sistema di gestione per la qualità sia mantenuto valido ed integro anche quando vengono pianificate nuove azioni o attuate modifiche al sistema di gestione stesso</w:t>
            </w:r>
          </w:p>
          <w:p w14:paraId="4B970489" w14:textId="77777777" w:rsidR="00B570CF" w:rsidRDefault="0062146E">
            <w:pPr>
              <w:numPr>
                <w:ilvl w:val="0"/>
                <w:numId w:val="53"/>
              </w:numPr>
              <w:spacing w:after="0"/>
              <w:rPr>
                <w:rFonts w:ascii="Open Sans Light" w:hAnsi="Open Sans Light" w:cs="Open Sans Light"/>
              </w:rPr>
            </w:pPr>
            <w:r>
              <w:rPr>
                <w:rFonts w:ascii="Open Sans Light" w:hAnsi="Open Sans Light" w:cs="Open Sans Light"/>
              </w:rPr>
              <w:lastRenderedPageBreak/>
              <w:t>Monitorare le performances del Sistema di Gestione Qualità ed i rischi connessi ai processi</w:t>
            </w:r>
          </w:p>
          <w:p w14:paraId="7B95E4E4" w14:textId="77777777" w:rsidR="00B570CF" w:rsidRDefault="0062146E">
            <w:pPr>
              <w:numPr>
                <w:ilvl w:val="0"/>
                <w:numId w:val="53"/>
              </w:numPr>
              <w:spacing w:after="0"/>
              <w:rPr>
                <w:rFonts w:cs="Calibri"/>
              </w:rPr>
            </w:pPr>
            <w:r>
              <w:rPr>
                <w:rFonts w:ascii="Open Sans Light" w:hAnsi="Open Sans Light" w:cs="Open Sans Light"/>
              </w:rPr>
              <w:t>Focalizzare l’attenzione sul cliente nel proprio mercato di riferimento</w:t>
            </w:r>
          </w:p>
          <w:p w14:paraId="407AF8F6" w14:textId="77777777" w:rsidR="00B570CF" w:rsidRDefault="0062146E">
            <w:pPr>
              <w:spacing w:after="0"/>
              <w:rPr>
                <w:ins w:id="161" w:author="Claude" w:date="2026-06-22T00:00:00Z"/>
                <w:rFonts w:cs="Calibri"/>
              </w:rPr>
            </w:pPr>
            <w:ins w:id="162" w:author="Claude" w:date="2026-06-22T00:00:00Z">
              <w:r>
                <w:rPr>
                  <w:rFonts w:cs="Calibri"/>
                </w:rPr>
                <w:t>La struttura organizzativa del Consorzio è formalizzata nell’Organigramma Aziendale (Rev. 00 del 12/06/2026) e nel Mansionario (Rev. 1.0 – 2025), che costituiscono parte integrante del presente Sistema di Gestione e definiscono i ruoli, le responsabilità, le linee di riporto e i livelli di autonomia operativa del personale.</w:t>
              </w:r>
            </w:ins>
          </w:p>
          <w:p w14:paraId="48ADD234" w14:textId="77777777" w:rsidR="00B570CF" w:rsidRDefault="0062146E">
            <w:pPr>
              <w:spacing w:after="0"/>
              <w:rPr>
                <w:ins w:id="163" w:author="Claude" w:date="2026-06-22T00:00:00Z"/>
                <w:rFonts w:cs="Calibri"/>
              </w:rPr>
            </w:pPr>
            <w:ins w:id="164" w:author="Claude" w:date="2026-06-22T00:00:00Z">
              <w:r>
                <w:rPr>
                  <w:rFonts w:cs="Calibri"/>
                  <w:b/>
                </w:rPr>
                <w:t>La struttura dei ruoli è articolata come segue:</w:t>
              </w:r>
            </w:ins>
          </w:p>
          <w:p w14:paraId="4F65F0C1" w14:textId="77777777" w:rsidR="00B570CF" w:rsidRDefault="0062146E">
            <w:pPr>
              <w:numPr>
                <w:ilvl w:val="0"/>
                <w:numId w:val="53"/>
              </w:numPr>
              <w:spacing w:after="0"/>
              <w:rPr>
                <w:ins w:id="165" w:author="Claude" w:date="2026-06-22T00:00:00Z"/>
                <w:rFonts w:cs="Calibri"/>
              </w:rPr>
            </w:pPr>
            <w:ins w:id="166" w:author="Claude" w:date="2026-06-22T00:00:00Z">
              <w:r>
                <w:rPr>
                  <w:rFonts w:ascii="Open Sans Light" w:hAnsi="Open Sans Light" w:cs="Open Sans Light"/>
                </w:rPr>
                <w:t>Assemblea dei Consorziati – organo sovrano del Consorzio</w:t>
              </w:r>
            </w:ins>
          </w:p>
          <w:p w14:paraId="14D1EA1E" w14:textId="77777777" w:rsidR="00B570CF" w:rsidRDefault="0062146E">
            <w:pPr>
              <w:numPr>
                <w:ilvl w:val="0"/>
                <w:numId w:val="53"/>
              </w:numPr>
              <w:spacing w:after="0"/>
              <w:rPr>
                <w:ins w:id="167" w:author="Claude" w:date="2026-06-22T00:00:00Z"/>
                <w:rFonts w:cs="Calibri"/>
              </w:rPr>
            </w:pPr>
            <w:ins w:id="168" w:author="Claude" w:date="2026-06-22T00:00:00Z">
              <w:r>
                <w:rPr>
                  <w:rFonts w:ascii="Open Sans Light" w:hAnsi="Open Sans Light" w:cs="Open Sans Light"/>
                </w:rPr>
                <w:t>Consiglio di Amministrazione (C.d.A.) – indirizzo e governo del Consorzio</w:t>
              </w:r>
            </w:ins>
          </w:p>
          <w:p w14:paraId="540F37BF" w14:textId="77777777" w:rsidR="00B570CF" w:rsidRDefault="0062146E">
            <w:pPr>
              <w:numPr>
                <w:ilvl w:val="0"/>
                <w:numId w:val="53"/>
              </w:numPr>
              <w:spacing w:after="0"/>
              <w:rPr>
                <w:ins w:id="169" w:author="Claude" w:date="2026-06-22T00:00:00Z"/>
                <w:rFonts w:cs="Calibri"/>
              </w:rPr>
            </w:pPr>
            <w:ins w:id="170" w:author="Claude" w:date="2026-06-22T00:00:00Z">
              <w:r>
                <w:rPr>
                  <w:rFonts w:ascii="Open Sans Light" w:hAnsi="Open Sans Light" w:cs="Open Sans Light"/>
                </w:rPr>
                <w:t>Direzione Generale – Ing. Ilario Lacchetta</w:t>
              </w:r>
            </w:ins>
          </w:p>
          <w:p w14:paraId="66DA72BA" w14:textId="77777777" w:rsidR="00B570CF" w:rsidRDefault="0062146E">
            <w:pPr>
              <w:numPr>
                <w:ilvl w:val="0"/>
                <w:numId w:val="53"/>
              </w:numPr>
              <w:spacing w:after="0"/>
              <w:rPr>
                <w:ins w:id="171" w:author="Claude" w:date="2026-06-22T00:00:00Z"/>
                <w:rFonts w:cs="Calibri"/>
              </w:rPr>
            </w:pPr>
            <w:ins w:id="172" w:author="Claude" w:date="2026-06-22T00:00:00Z">
              <w:r>
                <w:rPr>
                  <w:rFonts w:ascii="Open Sans Light" w:hAnsi="Open Sans Light" w:cs="Open Sans Light"/>
                </w:rPr>
                <w:t>Direzione Tecnica – Ing. Ilario Lacchetta</w:t>
              </w:r>
            </w:ins>
          </w:p>
          <w:p w14:paraId="65702954" w14:textId="77777777" w:rsidR="00B570CF" w:rsidRDefault="0062146E">
            <w:pPr>
              <w:numPr>
                <w:ilvl w:val="0"/>
                <w:numId w:val="53"/>
              </w:numPr>
              <w:spacing w:after="0"/>
              <w:rPr>
                <w:ins w:id="173" w:author="Claude" w:date="2026-06-22T00:00:00Z"/>
                <w:rFonts w:cs="Calibri"/>
              </w:rPr>
            </w:pPr>
            <w:ins w:id="174" w:author="Claude" w:date="2026-06-22T00:00:00Z">
              <w:r>
                <w:rPr>
                  <w:rFonts w:ascii="Open Sans Light" w:hAnsi="Open Sans Light" w:cs="Open Sans Light"/>
                </w:rPr>
                <w:t>Settore Amministrativo – Sig. Alessandro Pavone</w:t>
              </w:r>
            </w:ins>
          </w:p>
          <w:p w14:paraId="1AEE5A9A" w14:textId="77777777" w:rsidR="00B570CF" w:rsidRDefault="0062146E">
            <w:pPr>
              <w:numPr>
                <w:ilvl w:val="0"/>
                <w:numId w:val="53"/>
              </w:numPr>
              <w:spacing w:after="0"/>
              <w:rPr>
                <w:ins w:id="175" w:author="Claude" w:date="2026-06-22T00:00:00Z"/>
                <w:rFonts w:cs="Calibri"/>
              </w:rPr>
            </w:pPr>
            <w:ins w:id="176" w:author="Claude" w:date="2026-06-22T00:00:00Z">
              <w:r>
                <w:rPr>
                  <w:rFonts w:ascii="Open Sans Light" w:hAnsi="Open Sans Light" w:cs="Open Sans Light"/>
                </w:rPr>
                <w:t>Settore Economico-Fiscale – Dott. Federico Ferri</w:t>
              </w:r>
            </w:ins>
          </w:p>
          <w:p w14:paraId="45168CAD" w14:textId="77777777" w:rsidR="00B570CF" w:rsidRDefault="0062146E">
            <w:pPr>
              <w:numPr>
                <w:ilvl w:val="0"/>
                <w:numId w:val="53"/>
              </w:numPr>
              <w:spacing w:after="0"/>
              <w:rPr>
                <w:ins w:id="177" w:author="Claude" w:date="2026-06-22T00:00:00Z"/>
                <w:rFonts w:cs="Calibri"/>
              </w:rPr>
            </w:pPr>
            <w:ins w:id="178" w:author="Claude" w:date="2026-06-22T00:00:00Z">
              <w:r>
                <w:rPr>
                  <w:rFonts w:ascii="Open Sans Light" w:hAnsi="Open Sans Light" w:cs="Open Sans Light"/>
                </w:rPr>
                <w:t>Assistenza Operativa alla Direzione Generale – Sig.ra Maria Sofia Sposetti</w:t>
              </w:r>
            </w:ins>
          </w:p>
          <w:p w14:paraId="0D1FB4AC" w14:textId="77777777" w:rsidR="00B570CF" w:rsidRDefault="0062146E">
            <w:pPr>
              <w:numPr>
                <w:ilvl w:val="0"/>
                <w:numId w:val="53"/>
              </w:numPr>
              <w:spacing w:after="0"/>
              <w:rPr>
                <w:ins w:id="179" w:author="Claude" w:date="2026-06-22T00:00:00Z"/>
                <w:rFonts w:cs="Calibri"/>
              </w:rPr>
            </w:pPr>
            <w:ins w:id="180" w:author="Claude" w:date="2026-06-22T00:00:00Z">
              <w:r>
                <w:rPr>
                  <w:rFonts w:ascii="Open Sans Light" w:hAnsi="Open Sans Light" w:cs="Open Sans Light"/>
                </w:rPr>
                <w:t>Assistenza Operativa al Settore Amministrativo – Sig.ra Silvia Pilone</w:t>
              </w:r>
            </w:ins>
          </w:p>
          <w:p w14:paraId="1462EC93" w14:textId="77777777" w:rsidR="00B570CF" w:rsidRDefault="0062146E">
            <w:pPr>
              <w:numPr>
                <w:ilvl w:val="0"/>
                <w:numId w:val="53"/>
              </w:numPr>
              <w:spacing w:after="0"/>
              <w:rPr>
                <w:ins w:id="181" w:author="Claude" w:date="2026-06-22T00:00:00Z"/>
                <w:rFonts w:cs="Calibri"/>
              </w:rPr>
            </w:pPr>
            <w:ins w:id="182" w:author="Claude" w:date="2026-06-22T00:00:00Z">
              <w:r>
                <w:rPr>
                  <w:rFonts w:ascii="Open Sans Light" w:hAnsi="Open Sans Light" w:cs="Open Sans Light"/>
                </w:rPr>
                <w:t>Assistenza Operativa alla Direzione Tecnica – Vestina Global Service</w:t>
              </w:r>
            </w:ins>
          </w:p>
          <w:p w14:paraId="321A7ED2" w14:textId="77777777" w:rsidR="00B570CF" w:rsidRDefault="0062146E">
            <w:pPr>
              <w:numPr>
                <w:ilvl w:val="0"/>
                <w:numId w:val="53"/>
              </w:numPr>
              <w:spacing w:after="0"/>
              <w:rPr>
                <w:ins w:id="183" w:author="Claude" w:date="2026-06-22T00:00:00Z"/>
                <w:rFonts w:cs="Calibri"/>
              </w:rPr>
            </w:pPr>
            <w:ins w:id="184" w:author="Claude" w:date="2026-06-22T00:00:00Z">
              <w:r>
                <w:rPr>
                  <w:rFonts w:ascii="Open Sans Light" w:hAnsi="Open Sans Light" w:cs="Open Sans Light"/>
                </w:rPr>
                <w:t>Supporto tecnico – Geom. Gaetano Sposetti</w:t>
              </w:r>
            </w:ins>
          </w:p>
          <w:p w14:paraId="3D8019B4" w14:textId="77777777" w:rsidR="00B570CF" w:rsidRDefault="0062146E">
            <w:pPr>
              <w:spacing w:after="0"/>
              <w:rPr>
                <w:ins w:id="185" w:author="Claude" w:date="2026-06-22T00:00:00Z"/>
                <w:rFonts w:cs="Calibri"/>
              </w:rPr>
            </w:pPr>
            <w:ins w:id="186" w:author="Claude" w:date="2026-06-22T00:00:00Z">
              <w:r>
                <w:rPr>
                  <w:rFonts w:cs="Calibri"/>
                </w:rPr>
                <w:t>I profili professionali sono dettagliati nel Mansionario mediante le schede: Profilo A – Assistente Operativo di Consorzio (operativo); Profilo B – Addetto Amministrativo (amministrativo); Profilo C – Geometra di Consorzio (tecnico), ciascuna corredata di principali mansioni, livello di autonomia operativa e requisiti/competenze. L’aggiornamento dell’Organigramma e del Mansionario è curato dalla Direzione in coerenza con i requisiti organizzativi delle procedure di gara pubblica (D.Lgs. 36/2023).</w:t>
              </w:r>
            </w:ins>
          </w:p>
          <w:p w14:paraId="7666D8F1" w14:textId="77777777" w:rsidR="00B570CF" w:rsidRDefault="00B570CF">
            <w:pPr>
              <w:spacing w:after="0"/>
              <w:rPr>
                <w:rFonts w:cs="Calibri"/>
              </w:rPr>
            </w:pPr>
          </w:p>
          <w:p w14:paraId="629D8B7C" w14:textId="77777777" w:rsidR="00B570CF" w:rsidRDefault="00B570CF">
            <w:pPr>
              <w:spacing w:after="0"/>
              <w:rPr>
                <w:rFonts w:cs="Calibri"/>
              </w:rPr>
            </w:pPr>
          </w:p>
        </w:tc>
      </w:tr>
    </w:tbl>
    <w:p w14:paraId="1774B322"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3561971E" w14:textId="77777777">
        <w:tc>
          <w:tcPr>
            <w:tcW w:w="11160" w:type="dxa"/>
            <w:shd w:val="clear" w:color="auto" w:fill="540850"/>
          </w:tcPr>
          <w:p w14:paraId="7308D85F" w14:textId="77777777" w:rsidR="00B570CF" w:rsidRDefault="0062146E">
            <w:pPr>
              <w:tabs>
                <w:tab w:val="left" w:pos="284"/>
              </w:tabs>
              <w:spacing w:after="0" w:line="240" w:lineRule="auto"/>
              <w:rPr>
                <w:b/>
                <w:bCs/>
                <w:color w:val="FFFFFF"/>
                <w:sz w:val="24"/>
                <w:szCs w:val="24"/>
              </w:rPr>
            </w:pPr>
            <w:r>
              <w:rPr>
                <w:b/>
                <w:bCs/>
                <w:color w:val="FFFFFF"/>
                <w:sz w:val="24"/>
                <w:szCs w:val="24"/>
              </w:rPr>
              <w:t>6</w:t>
            </w:r>
            <w:r>
              <w:rPr>
                <w:b/>
                <w:bCs/>
                <w:color w:val="FFFFFF"/>
                <w:sz w:val="24"/>
                <w:szCs w:val="24"/>
              </w:rPr>
              <w:tab/>
            </w:r>
            <w:r>
              <w:rPr>
                <w:b/>
                <w:bCs/>
                <w:color w:val="FFFFFF"/>
                <w:sz w:val="24"/>
                <w:szCs w:val="24"/>
              </w:rPr>
              <w:tab/>
              <w:t>Pianificazione</w:t>
            </w:r>
          </w:p>
        </w:tc>
      </w:tr>
      <w:tr w:rsidR="00B570CF" w14:paraId="22DA28BF" w14:textId="77777777">
        <w:tc>
          <w:tcPr>
            <w:tcW w:w="11160" w:type="dxa"/>
            <w:shd w:val="clear" w:color="auto" w:fill="E4E4E4"/>
          </w:tcPr>
          <w:p w14:paraId="7BEF353C" w14:textId="77777777" w:rsidR="00B570CF" w:rsidRDefault="0062146E">
            <w:pPr>
              <w:spacing w:after="0"/>
            </w:pPr>
            <w:r>
              <w:rPr>
                <w:rFonts w:cs="Calibri"/>
              </w:rPr>
              <w:t xml:space="preserve">  </w:t>
            </w:r>
          </w:p>
        </w:tc>
      </w:tr>
    </w:tbl>
    <w:p w14:paraId="2659FB3C"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7BAC3E28" w14:textId="77777777">
        <w:tc>
          <w:tcPr>
            <w:tcW w:w="11160" w:type="dxa"/>
            <w:shd w:val="clear" w:color="auto" w:fill="540850"/>
          </w:tcPr>
          <w:p w14:paraId="6507EA16" w14:textId="77777777" w:rsidR="00B570CF" w:rsidRDefault="0062146E">
            <w:pPr>
              <w:tabs>
                <w:tab w:val="left" w:pos="284"/>
              </w:tabs>
              <w:spacing w:after="0" w:line="240" w:lineRule="auto"/>
              <w:rPr>
                <w:b/>
                <w:bCs/>
                <w:color w:val="FFFFFF"/>
                <w:sz w:val="24"/>
                <w:szCs w:val="24"/>
              </w:rPr>
            </w:pPr>
            <w:r>
              <w:rPr>
                <w:b/>
                <w:bCs/>
                <w:color w:val="FFFFFF"/>
                <w:sz w:val="24"/>
                <w:szCs w:val="24"/>
              </w:rPr>
              <w:t>6.1</w:t>
            </w:r>
            <w:r>
              <w:rPr>
                <w:b/>
                <w:bCs/>
                <w:color w:val="FFFFFF"/>
                <w:sz w:val="24"/>
                <w:szCs w:val="24"/>
              </w:rPr>
              <w:tab/>
            </w:r>
            <w:r>
              <w:rPr>
                <w:b/>
                <w:bCs/>
                <w:color w:val="FFFFFF"/>
                <w:sz w:val="24"/>
                <w:szCs w:val="24"/>
              </w:rPr>
              <w:t>Azioni per affrontare rischi e opportunità</w:t>
            </w:r>
          </w:p>
        </w:tc>
      </w:tr>
      <w:tr w:rsidR="00B570CF" w14:paraId="484A5788" w14:textId="77777777">
        <w:tc>
          <w:tcPr>
            <w:tcW w:w="11160" w:type="dxa"/>
            <w:shd w:val="clear" w:color="auto" w:fill="E4E4E4"/>
          </w:tcPr>
          <w:p w14:paraId="19D98184" w14:textId="77777777" w:rsidR="00B570CF" w:rsidRDefault="0062146E">
            <w:pPr>
              <w:spacing w:after="0"/>
            </w:pPr>
            <w:r>
              <w:rPr>
                <w:rFonts w:cs="Calibri"/>
              </w:rPr>
              <w:t xml:space="preserve">  </w:t>
            </w:r>
          </w:p>
        </w:tc>
      </w:tr>
    </w:tbl>
    <w:p w14:paraId="670CC72F"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37CD2351" w14:textId="77777777">
        <w:tc>
          <w:tcPr>
            <w:tcW w:w="11160" w:type="dxa"/>
            <w:shd w:val="clear" w:color="auto" w:fill="540850"/>
          </w:tcPr>
          <w:p w14:paraId="70423A8D" w14:textId="77777777" w:rsidR="00B570CF" w:rsidRDefault="0062146E">
            <w:pPr>
              <w:tabs>
                <w:tab w:val="left" w:pos="284"/>
              </w:tabs>
              <w:spacing w:after="0" w:line="240" w:lineRule="auto"/>
              <w:rPr>
                <w:b/>
                <w:bCs/>
                <w:color w:val="FFFFFF"/>
                <w:sz w:val="24"/>
                <w:szCs w:val="24"/>
              </w:rPr>
            </w:pPr>
            <w:r>
              <w:rPr>
                <w:b/>
                <w:bCs/>
                <w:color w:val="FFFFFF"/>
                <w:sz w:val="24"/>
                <w:szCs w:val="24"/>
              </w:rPr>
              <w:t>6.1.1</w:t>
            </w:r>
          </w:p>
        </w:tc>
      </w:tr>
      <w:tr w:rsidR="00B570CF" w14:paraId="29FDF4FD" w14:textId="77777777">
        <w:tc>
          <w:tcPr>
            <w:tcW w:w="11160" w:type="dxa"/>
            <w:shd w:val="clear" w:color="auto" w:fill="E4E4E4"/>
          </w:tcPr>
          <w:p w14:paraId="53D0AA13" w14:textId="77777777" w:rsidR="00B570CF" w:rsidRDefault="00B570CF">
            <w:pPr>
              <w:snapToGrid w:val="0"/>
              <w:spacing w:after="0"/>
              <w:rPr>
                <w:rFonts w:cs="Calibri"/>
                <w:b/>
                <w:bCs/>
                <w:color w:val="FFFFFF"/>
                <w:sz w:val="20"/>
                <w:szCs w:val="20"/>
                <w:lang w:eastAsia="it-IT"/>
              </w:rPr>
            </w:pPr>
          </w:p>
          <w:p w14:paraId="071977F8" w14:textId="77777777" w:rsidR="00B570CF" w:rsidRDefault="0062146E">
            <w:pPr>
              <w:spacing w:after="0"/>
            </w:pPr>
            <w:r>
              <w:rPr>
                <w:rFonts w:ascii="Open Sans" w:hAnsi="Open Sans" w:cs="Open Sans"/>
              </w:rPr>
              <w:t>Durante le fasi di pianificazione del sistema per la gestione della qualità, l’organizzazione ha preso in considerazione:</w:t>
            </w:r>
          </w:p>
          <w:p w14:paraId="771C0922" w14:textId="77777777" w:rsidR="00B570CF" w:rsidRDefault="00B570CF">
            <w:pPr>
              <w:spacing w:after="0"/>
              <w:rPr>
                <w:rFonts w:ascii="Open Sans" w:hAnsi="Open Sans" w:cs="Open Sans"/>
              </w:rPr>
            </w:pPr>
          </w:p>
          <w:p w14:paraId="0997455B" w14:textId="77777777" w:rsidR="00B570CF" w:rsidRDefault="0062146E">
            <w:pPr>
              <w:numPr>
                <w:ilvl w:val="0"/>
                <w:numId w:val="2"/>
              </w:numPr>
              <w:spacing w:after="0"/>
              <w:rPr>
                <w:rFonts w:ascii="Open Sans" w:hAnsi="Open Sans" w:cs="Open Sans"/>
              </w:rPr>
            </w:pPr>
            <w:r>
              <w:rPr>
                <w:rFonts w:ascii="Open Sans" w:hAnsi="Open Sans" w:cs="Open Sans"/>
              </w:rPr>
              <w:t>Fattori inerenti l’organizzazione ed il proprio contesto</w:t>
            </w:r>
          </w:p>
          <w:p w14:paraId="0B4C6C09" w14:textId="77777777" w:rsidR="00B570CF" w:rsidRDefault="0062146E">
            <w:pPr>
              <w:numPr>
                <w:ilvl w:val="0"/>
                <w:numId w:val="2"/>
              </w:numPr>
              <w:spacing w:after="0"/>
              <w:rPr>
                <w:rFonts w:ascii="Open Sans" w:hAnsi="Open Sans" w:cs="Open Sans"/>
              </w:rPr>
            </w:pPr>
            <w:r>
              <w:rPr>
                <w:rFonts w:ascii="Open Sans" w:hAnsi="Open Sans" w:cs="Open Sans"/>
              </w:rPr>
              <w:t>Esigenze ed aspettative delle parti interessati</w:t>
            </w:r>
          </w:p>
          <w:p w14:paraId="0DD93CAF" w14:textId="77777777" w:rsidR="00B570CF" w:rsidRDefault="00B570CF">
            <w:pPr>
              <w:spacing w:after="0"/>
              <w:rPr>
                <w:rFonts w:ascii="Open Sans" w:hAnsi="Open Sans" w:cs="Open Sans"/>
              </w:rPr>
            </w:pPr>
          </w:p>
          <w:p w14:paraId="61F9CDE1" w14:textId="77777777" w:rsidR="00B570CF" w:rsidRDefault="0062146E">
            <w:pPr>
              <w:spacing w:after="0"/>
              <w:rPr>
                <w:rFonts w:ascii="Open Sans" w:hAnsi="Open Sans" w:cs="Open Sans"/>
              </w:rPr>
            </w:pPr>
            <w:r>
              <w:rPr>
                <w:rFonts w:ascii="Open Sans" w:hAnsi="Open Sans" w:cs="Open Sans"/>
              </w:rPr>
              <w:t>al fine di determinare i rischi e le opportunità che è necessario affrontare per:</w:t>
            </w:r>
          </w:p>
          <w:p w14:paraId="475C1571" w14:textId="77777777" w:rsidR="00B570CF" w:rsidRDefault="00B570CF">
            <w:pPr>
              <w:spacing w:after="0"/>
              <w:rPr>
                <w:rFonts w:ascii="Open Sans" w:hAnsi="Open Sans" w:cs="Open Sans"/>
              </w:rPr>
            </w:pPr>
          </w:p>
          <w:p w14:paraId="32AF6EB0" w14:textId="77777777" w:rsidR="00B570CF" w:rsidRDefault="0062146E">
            <w:pPr>
              <w:numPr>
                <w:ilvl w:val="0"/>
                <w:numId w:val="14"/>
              </w:numPr>
              <w:spacing w:after="0"/>
              <w:rPr>
                <w:rFonts w:ascii="Open Sans" w:hAnsi="Open Sans" w:cs="Open Sans"/>
              </w:rPr>
            </w:pPr>
            <w:r>
              <w:rPr>
                <w:rFonts w:ascii="Open Sans" w:hAnsi="Open Sans" w:cs="Open Sans"/>
              </w:rPr>
              <w:lastRenderedPageBreak/>
              <w:t>Assicurare che il sistema per la gestione della qualità consegua i risultati attesi</w:t>
            </w:r>
          </w:p>
          <w:p w14:paraId="0F36193A" w14:textId="77777777" w:rsidR="00B570CF" w:rsidRDefault="0062146E">
            <w:pPr>
              <w:numPr>
                <w:ilvl w:val="0"/>
                <w:numId w:val="14"/>
              </w:numPr>
              <w:spacing w:after="0"/>
              <w:rPr>
                <w:rFonts w:ascii="Open Sans" w:hAnsi="Open Sans" w:cs="Open Sans"/>
              </w:rPr>
            </w:pPr>
            <w:r>
              <w:rPr>
                <w:rFonts w:ascii="Open Sans" w:hAnsi="Open Sans" w:cs="Open Sans"/>
              </w:rPr>
              <w:t>Accrescere gli effetti desiderati</w:t>
            </w:r>
          </w:p>
          <w:p w14:paraId="29727DE5" w14:textId="77777777" w:rsidR="00B570CF" w:rsidRDefault="0062146E">
            <w:pPr>
              <w:numPr>
                <w:ilvl w:val="0"/>
                <w:numId w:val="14"/>
              </w:numPr>
              <w:spacing w:after="0"/>
              <w:rPr>
                <w:rFonts w:ascii="Open Sans" w:hAnsi="Open Sans" w:cs="Open Sans"/>
              </w:rPr>
            </w:pPr>
            <w:r>
              <w:rPr>
                <w:rFonts w:ascii="Open Sans" w:hAnsi="Open Sans" w:cs="Open Sans"/>
              </w:rPr>
              <w:t>Prevenire o ridurre gli effetti indesiderati</w:t>
            </w:r>
          </w:p>
          <w:p w14:paraId="28547A08" w14:textId="77777777" w:rsidR="00B570CF" w:rsidRDefault="0062146E">
            <w:pPr>
              <w:numPr>
                <w:ilvl w:val="0"/>
                <w:numId w:val="14"/>
              </w:numPr>
              <w:spacing w:after="0"/>
              <w:rPr>
                <w:rFonts w:ascii="Open Sans" w:hAnsi="Open Sans" w:cs="Open Sans"/>
              </w:rPr>
            </w:pPr>
            <w:r>
              <w:rPr>
                <w:rFonts w:ascii="Open Sans" w:hAnsi="Open Sans" w:cs="Open Sans"/>
              </w:rPr>
              <w:t>Mettere in atto il miglioramento continuo</w:t>
            </w:r>
          </w:p>
          <w:p w14:paraId="4BDA5574" w14:textId="77777777" w:rsidR="00B570CF" w:rsidRDefault="00B570CF">
            <w:pPr>
              <w:spacing w:after="0"/>
              <w:rPr>
                <w:rFonts w:ascii="Open Sans" w:hAnsi="Open Sans" w:cs="Open Sans"/>
              </w:rPr>
            </w:pPr>
          </w:p>
          <w:p w14:paraId="120D2719" w14:textId="77777777" w:rsidR="00B570CF" w:rsidRDefault="0062146E">
            <w:pPr>
              <w:spacing w:after="0"/>
              <w:rPr>
                <w:rFonts w:ascii="Open Sans" w:hAnsi="Open Sans" w:cs="Open Sans"/>
              </w:rPr>
            </w:pPr>
            <w:r>
              <w:rPr>
                <w:rFonts w:ascii="Open Sans" w:hAnsi="Open Sans" w:cs="Open Sans"/>
              </w:rPr>
              <w:t>L'organizzazione pianifica:</w:t>
            </w:r>
          </w:p>
          <w:p w14:paraId="1DA1A966" w14:textId="77777777" w:rsidR="00B570CF" w:rsidRDefault="00B570CF">
            <w:pPr>
              <w:spacing w:after="0"/>
              <w:rPr>
                <w:rFonts w:ascii="Open Sans" w:hAnsi="Open Sans" w:cs="Open Sans"/>
              </w:rPr>
            </w:pPr>
          </w:p>
          <w:p w14:paraId="5DEC7430" w14:textId="77777777" w:rsidR="00B570CF" w:rsidRDefault="0062146E">
            <w:pPr>
              <w:numPr>
                <w:ilvl w:val="0"/>
                <w:numId w:val="22"/>
              </w:numPr>
              <w:spacing w:after="0"/>
              <w:rPr>
                <w:rFonts w:ascii="Open Sans" w:hAnsi="Open Sans" w:cs="Open Sans"/>
              </w:rPr>
            </w:pPr>
            <w:r>
              <w:rPr>
                <w:rFonts w:ascii="Open Sans" w:hAnsi="Open Sans" w:cs="Open Sans"/>
              </w:rPr>
              <w:t>le azioni per affrontare questi rischi e cogliere eventuali opportunità</w:t>
            </w:r>
          </w:p>
          <w:p w14:paraId="53322FE0" w14:textId="77777777" w:rsidR="00B570CF" w:rsidRDefault="0062146E">
            <w:pPr>
              <w:numPr>
                <w:ilvl w:val="0"/>
                <w:numId w:val="22"/>
              </w:numPr>
              <w:spacing w:after="0"/>
              <w:rPr>
                <w:rFonts w:ascii="Open Sans" w:hAnsi="Open Sans" w:cs="Open Sans"/>
              </w:rPr>
            </w:pPr>
            <w:r>
              <w:rPr>
                <w:rFonts w:ascii="Open Sans" w:hAnsi="Open Sans" w:cs="Open Sans"/>
              </w:rPr>
              <w:t>le modalità per integrare e attuare le azioni nei processi del proprio SGQ e valutare l'efficacia di tali azioni.</w:t>
            </w:r>
          </w:p>
          <w:p w14:paraId="4763876E" w14:textId="77777777" w:rsidR="00B570CF" w:rsidRDefault="0062146E">
            <w:pPr>
              <w:spacing w:after="0"/>
              <w:rPr>
                <w:rFonts w:ascii="Open Sans" w:hAnsi="Open Sans" w:cs="Open Sans"/>
              </w:rPr>
            </w:pPr>
            <w:r>
              <w:rPr>
                <w:rFonts w:ascii="Open Sans" w:hAnsi="Open Sans" w:cs="Open Sans"/>
              </w:rPr>
              <w:t>L'organizzazione stabilisce per ogni processo i livelli di rischio in termini di abilità dell'organizzazione nel raggiungere gli obiettivi fissati e le conseguenze sui processi, prodotti, servizi e non conformità di sistema.</w:t>
            </w:r>
          </w:p>
          <w:p w14:paraId="504F65BF" w14:textId="77777777" w:rsidR="00B570CF" w:rsidRDefault="00B570CF">
            <w:pPr>
              <w:spacing w:after="0"/>
              <w:rPr>
                <w:rFonts w:ascii="Open Sans" w:hAnsi="Open Sans" w:cs="Open Sans"/>
              </w:rPr>
            </w:pPr>
          </w:p>
          <w:p w14:paraId="10FF219D" w14:textId="77777777" w:rsidR="00B570CF" w:rsidRDefault="00B570CF">
            <w:pPr>
              <w:spacing w:after="0"/>
              <w:rPr>
                <w:rFonts w:ascii="Open Sans" w:hAnsi="Open Sans" w:cs="Open Sans"/>
              </w:rPr>
            </w:pPr>
          </w:p>
          <w:p w14:paraId="26B9339E" w14:textId="77777777" w:rsidR="00B570CF" w:rsidRDefault="00B570CF">
            <w:pPr>
              <w:spacing w:after="0"/>
              <w:rPr>
                <w:rFonts w:ascii="Open Sans" w:hAnsi="Open Sans" w:cs="Open Sans"/>
              </w:rPr>
            </w:pPr>
          </w:p>
        </w:tc>
      </w:tr>
    </w:tbl>
    <w:p w14:paraId="0EAC576B" w14:textId="77777777" w:rsidR="00B570CF" w:rsidRDefault="00B570CF">
      <w:pPr>
        <w:rPr>
          <w:sz w:val="10"/>
        </w:rPr>
      </w:pPr>
    </w:p>
    <w:p w14:paraId="04A25E9E" w14:textId="77777777" w:rsidR="00B570CF" w:rsidRDefault="00B570CF">
      <w:pPr>
        <w:rPr>
          <w:sz w:val="10"/>
        </w:rPr>
      </w:pPr>
    </w:p>
    <w:p w14:paraId="64149675" w14:textId="77777777" w:rsidR="00B570CF" w:rsidRDefault="00B570CF">
      <w:pPr>
        <w:rPr>
          <w:sz w:val="10"/>
        </w:rPr>
      </w:pPr>
    </w:p>
    <w:p w14:paraId="04DCF627"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2C940827" w14:textId="77777777">
        <w:tc>
          <w:tcPr>
            <w:tcW w:w="11160" w:type="dxa"/>
            <w:shd w:val="clear" w:color="auto" w:fill="540850"/>
          </w:tcPr>
          <w:p w14:paraId="2BDBDC02" w14:textId="77777777" w:rsidR="00B570CF" w:rsidRDefault="0062146E">
            <w:pPr>
              <w:tabs>
                <w:tab w:val="left" w:pos="284"/>
              </w:tabs>
              <w:spacing w:after="0" w:line="240" w:lineRule="auto"/>
              <w:rPr>
                <w:b/>
                <w:bCs/>
                <w:color w:val="FFFFFF"/>
                <w:sz w:val="24"/>
                <w:szCs w:val="24"/>
              </w:rPr>
            </w:pPr>
            <w:r>
              <w:rPr>
                <w:b/>
                <w:bCs/>
                <w:color w:val="FFFFFF"/>
                <w:sz w:val="24"/>
                <w:szCs w:val="24"/>
              </w:rPr>
              <w:t>6.1.2</w:t>
            </w:r>
          </w:p>
        </w:tc>
      </w:tr>
      <w:tr w:rsidR="00B570CF" w14:paraId="6BCF196F" w14:textId="77777777">
        <w:tc>
          <w:tcPr>
            <w:tcW w:w="11160" w:type="dxa"/>
            <w:shd w:val="clear" w:color="auto" w:fill="E4E4E4"/>
          </w:tcPr>
          <w:p w14:paraId="46098853" w14:textId="77777777" w:rsidR="00B570CF" w:rsidRDefault="00B570CF">
            <w:pPr>
              <w:snapToGrid w:val="0"/>
              <w:spacing w:after="0"/>
              <w:rPr>
                <w:rFonts w:cs="Calibri"/>
                <w:b/>
                <w:bCs/>
                <w:color w:val="FFFFFF"/>
                <w:sz w:val="20"/>
                <w:szCs w:val="20"/>
                <w:lang w:eastAsia="it-IT"/>
              </w:rPr>
            </w:pPr>
          </w:p>
          <w:p w14:paraId="76BFAEEB" w14:textId="77777777" w:rsidR="00B570CF" w:rsidRDefault="0062146E">
            <w:pPr>
              <w:spacing w:after="0"/>
              <w:rPr>
                <w:rFonts w:ascii="Open Sans" w:hAnsi="Open Sans" w:cs="Open Sans"/>
              </w:rPr>
            </w:pPr>
            <w:r>
              <w:rPr>
                <w:rFonts w:ascii="Open Sans" w:hAnsi="Open Sans" w:cs="Open Sans"/>
              </w:rPr>
              <w:t>La nostra organizzazione ha pianificato</w:t>
            </w:r>
          </w:p>
          <w:p w14:paraId="32A65440" w14:textId="77777777" w:rsidR="00B570CF" w:rsidRDefault="00B570CF">
            <w:pPr>
              <w:spacing w:after="0"/>
              <w:rPr>
                <w:rFonts w:ascii="Open Sans" w:hAnsi="Open Sans" w:cs="Open Sans"/>
              </w:rPr>
            </w:pPr>
          </w:p>
          <w:p w14:paraId="31FADDDD" w14:textId="77777777" w:rsidR="00B570CF" w:rsidRDefault="0062146E">
            <w:pPr>
              <w:numPr>
                <w:ilvl w:val="0"/>
                <w:numId w:val="10"/>
              </w:numPr>
              <w:spacing w:after="0"/>
              <w:rPr>
                <w:rFonts w:ascii="Open Sans" w:hAnsi="Open Sans" w:cs="Open Sans"/>
              </w:rPr>
            </w:pPr>
            <w:r>
              <w:rPr>
                <w:rFonts w:ascii="Open Sans" w:hAnsi="Open Sans" w:cs="Open Sans"/>
              </w:rPr>
              <w:t>Le azioni per affrontare i rischi e le opportunità</w:t>
            </w:r>
          </w:p>
          <w:p w14:paraId="001E2D1F" w14:textId="77777777" w:rsidR="00B570CF" w:rsidRDefault="0062146E">
            <w:pPr>
              <w:numPr>
                <w:ilvl w:val="0"/>
                <w:numId w:val="10"/>
              </w:numPr>
              <w:spacing w:after="0"/>
              <w:rPr>
                <w:rFonts w:ascii="Open Sans" w:hAnsi="Open Sans" w:cs="Open Sans"/>
              </w:rPr>
            </w:pPr>
            <w:r>
              <w:rPr>
                <w:rFonts w:ascii="Open Sans" w:hAnsi="Open Sans" w:cs="Open Sans"/>
              </w:rPr>
              <w:t>Specifiche modalità per integrare ed attuare le azioni nei processi del proprio sistema di gestione per la qualità (Rif. Manuale – Sezione 4.4 e sottopunti) e per valutare l’efficacia di tali azioni</w:t>
            </w:r>
          </w:p>
          <w:p w14:paraId="20B5BCD4" w14:textId="77777777" w:rsidR="00B570CF" w:rsidRDefault="00B570CF">
            <w:pPr>
              <w:spacing w:after="0"/>
              <w:rPr>
                <w:rFonts w:ascii="Open Sans" w:hAnsi="Open Sans" w:cs="Open Sans"/>
              </w:rPr>
            </w:pPr>
          </w:p>
          <w:p w14:paraId="7719DE31" w14:textId="77777777" w:rsidR="00B570CF" w:rsidRDefault="0062146E">
            <w:pPr>
              <w:spacing w:after="0"/>
              <w:rPr>
                <w:rFonts w:ascii="Open Sans" w:hAnsi="Open Sans" w:cs="Open Sans"/>
              </w:rPr>
            </w:pPr>
            <w:r>
              <w:rPr>
                <w:rFonts w:ascii="Open Sans" w:hAnsi="Open Sans" w:cs="Open Sans"/>
              </w:rPr>
              <w:t>Le azioni intraprese per affrontare i rischi così come cogliere le opportunità sono sempre proporzionate all’impatto potenziale sulla conformità dei prodotti e dei servizi.</w:t>
            </w:r>
          </w:p>
          <w:p w14:paraId="366DE979" w14:textId="77777777" w:rsidR="00B570CF" w:rsidRDefault="00B570CF">
            <w:pPr>
              <w:spacing w:after="0"/>
              <w:rPr>
                <w:rFonts w:ascii="Open Sans" w:hAnsi="Open Sans" w:cs="Open Sans"/>
              </w:rPr>
            </w:pPr>
          </w:p>
          <w:p w14:paraId="31A2A18C" w14:textId="77777777" w:rsidR="00B570CF" w:rsidRDefault="0062146E">
            <w:pPr>
              <w:spacing w:after="0"/>
            </w:pPr>
            <w:r>
              <w:rPr>
                <w:rFonts w:ascii="Open Sans" w:hAnsi="Open Sans" w:cs="Open Sans"/>
              </w:rPr>
              <w:t>Le eventuali opzioni prese in considerazione dall’organizzazione per affrontare i rischi comprendono:</w:t>
            </w:r>
          </w:p>
          <w:p w14:paraId="471C427D" w14:textId="77777777" w:rsidR="00B570CF" w:rsidRDefault="00B570CF">
            <w:pPr>
              <w:spacing w:after="0"/>
              <w:rPr>
                <w:rFonts w:ascii="Open Sans" w:hAnsi="Open Sans" w:cs="Open Sans"/>
              </w:rPr>
            </w:pPr>
          </w:p>
          <w:p w14:paraId="222F8BF4" w14:textId="77777777" w:rsidR="00B570CF" w:rsidRDefault="0062146E">
            <w:pPr>
              <w:numPr>
                <w:ilvl w:val="0"/>
                <w:numId w:val="17"/>
              </w:numPr>
              <w:spacing w:after="0"/>
              <w:rPr>
                <w:rFonts w:ascii="Open Sans" w:hAnsi="Open Sans" w:cs="Open Sans"/>
              </w:rPr>
            </w:pPr>
            <w:r>
              <w:rPr>
                <w:rFonts w:ascii="Open Sans" w:hAnsi="Open Sans" w:cs="Open Sans"/>
              </w:rPr>
              <w:t>Evitare il rischio</w:t>
            </w:r>
          </w:p>
          <w:p w14:paraId="1518E19D" w14:textId="77777777" w:rsidR="00B570CF" w:rsidRDefault="0062146E">
            <w:pPr>
              <w:numPr>
                <w:ilvl w:val="0"/>
                <w:numId w:val="17"/>
              </w:numPr>
              <w:spacing w:after="0"/>
              <w:rPr>
                <w:rFonts w:ascii="Open Sans" w:hAnsi="Open Sans" w:cs="Open Sans"/>
              </w:rPr>
            </w:pPr>
            <w:r>
              <w:rPr>
                <w:rFonts w:ascii="Open Sans" w:hAnsi="Open Sans" w:cs="Open Sans"/>
              </w:rPr>
              <w:t>Assumersi il rischio in modo da perseguire una specifica opportunità</w:t>
            </w:r>
          </w:p>
          <w:p w14:paraId="769412EF" w14:textId="77777777" w:rsidR="00B570CF" w:rsidRDefault="0062146E">
            <w:pPr>
              <w:numPr>
                <w:ilvl w:val="0"/>
                <w:numId w:val="17"/>
              </w:numPr>
              <w:spacing w:after="0"/>
              <w:rPr>
                <w:rFonts w:ascii="Open Sans" w:hAnsi="Open Sans" w:cs="Open Sans"/>
              </w:rPr>
            </w:pPr>
            <w:r>
              <w:rPr>
                <w:rFonts w:ascii="Open Sans" w:hAnsi="Open Sans" w:cs="Open Sans"/>
              </w:rPr>
              <w:t>Rimuovere la fonte del rischio</w:t>
            </w:r>
          </w:p>
          <w:p w14:paraId="29A73EEE" w14:textId="77777777" w:rsidR="00B570CF" w:rsidRDefault="0062146E">
            <w:pPr>
              <w:numPr>
                <w:ilvl w:val="0"/>
                <w:numId w:val="17"/>
              </w:numPr>
              <w:spacing w:after="0"/>
              <w:rPr>
                <w:rFonts w:ascii="Open Sans" w:hAnsi="Open Sans" w:cs="Open Sans"/>
              </w:rPr>
            </w:pPr>
            <w:r>
              <w:rPr>
                <w:rFonts w:ascii="Open Sans" w:hAnsi="Open Sans" w:cs="Open Sans"/>
              </w:rPr>
              <w:t xml:space="preserve">Modificare la probabilità o le conseguenze </w:t>
            </w:r>
          </w:p>
          <w:p w14:paraId="1025FDB7" w14:textId="77777777" w:rsidR="00B570CF" w:rsidRDefault="0062146E">
            <w:pPr>
              <w:numPr>
                <w:ilvl w:val="0"/>
                <w:numId w:val="17"/>
              </w:numPr>
              <w:spacing w:after="0"/>
              <w:rPr>
                <w:rFonts w:ascii="Open Sans" w:hAnsi="Open Sans" w:cs="Open Sans"/>
              </w:rPr>
            </w:pPr>
            <w:r>
              <w:rPr>
                <w:rFonts w:ascii="Open Sans" w:hAnsi="Open Sans" w:cs="Open Sans"/>
              </w:rPr>
              <w:t>Condividere il rischio</w:t>
            </w:r>
          </w:p>
          <w:p w14:paraId="1C831360" w14:textId="77777777" w:rsidR="00B570CF" w:rsidRDefault="0062146E">
            <w:pPr>
              <w:numPr>
                <w:ilvl w:val="0"/>
                <w:numId w:val="17"/>
              </w:numPr>
              <w:spacing w:after="0"/>
              <w:rPr>
                <w:rFonts w:ascii="Open Sans" w:hAnsi="Open Sans" w:cs="Open Sans"/>
              </w:rPr>
            </w:pPr>
            <w:r>
              <w:rPr>
                <w:rFonts w:ascii="Open Sans" w:hAnsi="Open Sans" w:cs="Open Sans"/>
              </w:rPr>
              <w:t xml:space="preserve">Ritenere il rischio sulla base di una decisione informata ovvero farsi carico del rischio stesso in modo </w:t>
            </w:r>
            <w:r>
              <w:rPr>
                <w:rFonts w:ascii="Open Sans" w:hAnsi="Open Sans" w:cs="Open Sans"/>
              </w:rPr>
              <w:lastRenderedPageBreak/>
              <w:t>cosciente</w:t>
            </w:r>
          </w:p>
          <w:p w14:paraId="6B8AFEB2" w14:textId="77777777" w:rsidR="00B570CF" w:rsidRDefault="00B570CF">
            <w:pPr>
              <w:spacing w:after="0"/>
              <w:ind w:left="360"/>
              <w:rPr>
                <w:rFonts w:ascii="Open Sans" w:hAnsi="Open Sans" w:cs="Open Sans"/>
              </w:rPr>
            </w:pPr>
          </w:p>
          <w:p w14:paraId="4E59F50A" w14:textId="77777777" w:rsidR="00B570CF" w:rsidRDefault="0062146E">
            <w:pPr>
              <w:spacing w:after="0"/>
              <w:rPr>
                <w:rFonts w:ascii="Open Sans" w:hAnsi="Open Sans" w:cs="Open Sans"/>
              </w:rPr>
            </w:pPr>
            <w:r>
              <w:rPr>
                <w:rFonts w:ascii="Open Sans" w:hAnsi="Open Sans" w:cs="Open Sans"/>
              </w:rPr>
              <w:t xml:space="preserve">Per opportunità si intendono </w:t>
            </w:r>
          </w:p>
          <w:p w14:paraId="6C1A5C91" w14:textId="77777777" w:rsidR="00B570CF" w:rsidRDefault="00B570CF">
            <w:pPr>
              <w:spacing w:after="0"/>
              <w:rPr>
                <w:rFonts w:ascii="Open Sans" w:hAnsi="Open Sans" w:cs="Open Sans"/>
              </w:rPr>
            </w:pPr>
          </w:p>
          <w:p w14:paraId="4A5E2202" w14:textId="77777777" w:rsidR="00B570CF" w:rsidRDefault="0062146E">
            <w:pPr>
              <w:numPr>
                <w:ilvl w:val="0"/>
                <w:numId w:val="38"/>
              </w:numPr>
              <w:spacing w:after="0"/>
              <w:rPr>
                <w:rFonts w:ascii="Open Sans" w:hAnsi="Open Sans" w:cs="Open Sans"/>
              </w:rPr>
            </w:pPr>
            <w:r>
              <w:rPr>
                <w:rFonts w:ascii="Open Sans" w:hAnsi="Open Sans" w:cs="Open Sans"/>
              </w:rPr>
              <w:t>Adozione di nuove prassi</w:t>
            </w:r>
          </w:p>
          <w:p w14:paraId="184B7FF8" w14:textId="77777777" w:rsidR="00B570CF" w:rsidRDefault="0062146E">
            <w:pPr>
              <w:numPr>
                <w:ilvl w:val="0"/>
                <w:numId w:val="38"/>
              </w:numPr>
              <w:spacing w:after="0"/>
              <w:rPr>
                <w:rFonts w:ascii="Open Sans" w:hAnsi="Open Sans" w:cs="Open Sans"/>
              </w:rPr>
            </w:pPr>
            <w:r>
              <w:rPr>
                <w:rFonts w:ascii="Open Sans" w:hAnsi="Open Sans" w:cs="Open Sans"/>
              </w:rPr>
              <w:t>Lancio di nuovi prodotti</w:t>
            </w:r>
          </w:p>
          <w:p w14:paraId="23790D62" w14:textId="77777777" w:rsidR="00B570CF" w:rsidRDefault="0062146E">
            <w:pPr>
              <w:numPr>
                <w:ilvl w:val="0"/>
                <w:numId w:val="38"/>
              </w:numPr>
              <w:spacing w:after="0"/>
              <w:rPr>
                <w:rFonts w:ascii="Open Sans" w:hAnsi="Open Sans" w:cs="Open Sans"/>
              </w:rPr>
            </w:pPr>
            <w:r>
              <w:rPr>
                <w:rFonts w:ascii="Open Sans" w:hAnsi="Open Sans" w:cs="Open Sans"/>
              </w:rPr>
              <w:t>Apertura di nuovi mercati</w:t>
            </w:r>
          </w:p>
          <w:p w14:paraId="76033C98" w14:textId="77777777" w:rsidR="00B570CF" w:rsidRDefault="0062146E">
            <w:pPr>
              <w:numPr>
                <w:ilvl w:val="0"/>
                <w:numId w:val="38"/>
              </w:numPr>
              <w:spacing w:after="0"/>
              <w:rPr>
                <w:rFonts w:ascii="Open Sans" w:hAnsi="Open Sans" w:cs="Open Sans"/>
              </w:rPr>
            </w:pPr>
            <w:r>
              <w:rPr>
                <w:rFonts w:ascii="Open Sans" w:hAnsi="Open Sans" w:cs="Open Sans"/>
              </w:rPr>
              <w:t>L’indirizzarsi a nuovi clienti</w:t>
            </w:r>
          </w:p>
          <w:p w14:paraId="753884CF" w14:textId="77777777" w:rsidR="00B570CF" w:rsidRDefault="0062146E">
            <w:pPr>
              <w:numPr>
                <w:ilvl w:val="0"/>
                <w:numId w:val="38"/>
              </w:numPr>
              <w:spacing w:after="0"/>
              <w:rPr>
                <w:rFonts w:ascii="Open Sans" w:hAnsi="Open Sans" w:cs="Open Sans"/>
              </w:rPr>
            </w:pPr>
            <w:r>
              <w:rPr>
                <w:rFonts w:ascii="Open Sans" w:hAnsi="Open Sans" w:cs="Open Sans"/>
              </w:rPr>
              <w:t>Creazione di partnership ed accordi di natura commerciale</w:t>
            </w:r>
          </w:p>
          <w:p w14:paraId="144BE121" w14:textId="77777777" w:rsidR="00B570CF" w:rsidRDefault="0062146E">
            <w:pPr>
              <w:numPr>
                <w:ilvl w:val="0"/>
                <w:numId w:val="38"/>
              </w:numPr>
              <w:spacing w:after="0"/>
              <w:rPr>
                <w:rFonts w:ascii="Open Sans" w:hAnsi="Open Sans" w:cs="Open Sans"/>
              </w:rPr>
            </w:pPr>
            <w:r>
              <w:rPr>
                <w:rFonts w:ascii="Open Sans" w:hAnsi="Open Sans" w:cs="Open Sans"/>
              </w:rPr>
              <w:t>Utilizzo di nuove tecnologie</w:t>
            </w:r>
          </w:p>
          <w:p w14:paraId="3E086011" w14:textId="77777777" w:rsidR="00B570CF" w:rsidRDefault="0062146E">
            <w:pPr>
              <w:numPr>
                <w:ilvl w:val="0"/>
                <w:numId w:val="38"/>
              </w:numPr>
              <w:spacing w:after="0"/>
              <w:rPr>
                <w:rFonts w:cs="Calibri"/>
              </w:rPr>
            </w:pPr>
            <w:r>
              <w:rPr>
                <w:rFonts w:ascii="Open Sans" w:hAnsi="Open Sans" w:cs="Open Sans"/>
              </w:rPr>
              <w:t>Altre possibilità desiderabili e praticabili per affrontare le esigenze dell’organizzazione o dei relativi clienti</w:t>
            </w:r>
            <w:r>
              <w:rPr>
                <w:rFonts w:cs="Calibri"/>
              </w:rPr>
              <w:t xml:space="preserve"> </w:t>
            </w:r>
          </w:p>
          <w:p w14:paraId="625A450A" w14:textId="77777777" w:rsidR="00B570CF" w:rsidRDefault="00B570CF">
            <w:pPr>
              <w:spacing w:after="0"/>
              <w:rPr>
                <w:rFonts w:cs="Calibri"/>
              </w:rPr>
            </w:pPr>
          </w:p>
          <w:p w14:paraId="3C177ACF" w14:textId="77777777" w:rsidR="00B570CF" w:rsidRDefault="00B570CF">
            <w:pPr>
              <w:spacing w:after="0"/>
              <w:rPr>
                <w:rFonts w:cs="Calibri"/>
              </w:rPr>
            </w:pPr>
          </w:p>
        </w:tc>
      </w:tr>
    </w:tbl>
    <w:p w14:paraId="030FA70C" w14:textId="77777777" w:rsidR="00B570CF" w:rsidRDefault="00B570CF">
      <w:pPr>
        <w:rPr>
          <w:sz w:val="10"/>
        </w:rPr>
      </w:pPr>
    </w:p>
    <w:p w14:paraId="0A88243F" w14:textId="77777777" w:rsidR="00B570CF" w:rsidRDefault="00B570CF">
      <w:pPr>
        <w:rPr>
          <w:sz w:val="10"/>
        </w:rPr>
      </w:pPr>
    </w:p>
    <w:p w14:paraId="23E330CD" w14:textId="77777777" w:rsidR="00B570CF" w:rsidRDefault="00B570CF">
      <w:pPr>
        <w:rPr>
          <w:sz w:val="10"/>
        </w:rPr>
      </w:pPr>
    </w:p>
    <w:p w14:paraId="5DD3DD83"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41D9E415" w14:textId="77777777">
        <w:tc>
          <w:tcPr>
            <w:tcW w:w="11160" w:type="dxa"/>
            <w:shd w:val="clear" w:color="auto" w:fill="540850"/>
          </w:tcPr>
          <w:p w14:paraId="23E5CC43" w14:textId="77777777" w:rsidR="00B570CF" w:rsidRDefault="0062146E">
            <w:pPr>
              <w:tabs>
                <w:tab w:val="left" w:pos="284"/>
              </w:tabs>
              <w:spacing w:after="0" w:line="240" w:lineRule="auto"/>
              <w:rPr>
                <w:b/>
                <w:bCs/>
                <w:color w:val="FFFFFF"/>
                <w:sz w:val="24"/>
                <w:szCs w:val="24"/>
              </w:rPr>
            </w:pPr>
            <w:r>
              <w:rPr>
                <w:b/>
                <w:bCs/>
                <w:color w:val="FFFFFF"/>
                <w:sz w:val="24"/>
                <w:szCs w:val="24"/>
              </w:rPr>
              <w:t>6.2</w:t>
            </w:r>
            <w:r>
              <w:rPr>
                <w:b/>
                <w:bCs/>
                <w:color w:val="FFFFFF"/>
                <w:sz w:val="24"/>
                <w:szCs w:val="24"/>
              </w:rPr>
              <w:tab/>
            </w:r>
            <w:r>
              <w:rPr>
                <w:b/>
                <w:bCs/>
                <w:color w:val="FFFFFF"/>
                <w:sz w:val="24"/>
                <w:szCs w:val="24"/>
              </w:rPr>
              <w:t>Obiettivi per la qualità e pianificazione per il loro raggiungimento</w:t>
            </w:r>
          </w:p>
        </w:tc>
      </w:tr>
      <w:tr w:rsidR="00B570CF" w14:paraId="68B3B076" w14:textId="77777777">
        <w:tc>
          <w:tcPr>
            <w:tcW w:w="11160" w:type="dxa"/>
            <w:shd w:val="clear" w:color="auto" w:fill="E4E4E4"/>
          </w:tcPr>
          <w:p w14:paraId="5F0FC6E1" w14:textId="77777777" w:rsidR="00B570CF" w:rsidRDefault="0062146E">
            <w:pPr>
              <w:spacing w:after="0"/>
              <w:rPr>
                <w:rFonts w:cs="Calibri"/>
              </w:rPr>
            </w:pPr>
            <w:r>
              <w:rPr>
                <w:rFonts w:cs="Calibri"/>
              </w:rPr>
              <w:t xml:space="preserve"> </w:t>
            </w:r>
          </w:p>
          <w:p w14:paraId="7B4D89FD" w14:textId="77777777" w:rsidR="00B570CF" w:rsidRDefault="00B570CF">
            <w:pPr>
              <w:spacing w:after="0"/>
              <w:rPr>
                <w:rFonts w:cs="Calibri"/>
              </w:rPr>
            </w:pPr>
          </w:p>
        </w:tc>
      </w:tr>
    </w:tbl>
    <w:p w14:paraId="50857AF4"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1D095CB6" w14:textId="77777777">
        <w:tc>
          <w:tcPr>
            <w:tcW w:w="11160" w:type="dxa"/>
            <w:shd w:val="clear" w:color="auto" w:fill="540850"/>
          </w:tcPr>
          <w:p w14:paraId="2BCAC58C" w14:textId="77777777" w:rsidR="00B570CF" w:rsidRDefault="0062146E">
            <w:pPr>
              <w:tabs>
                <w:tab w:val="left" w:pos="284"/>
              </w:tabs>
              <w:spacing w:after="0" w:line="240" w:lineRule="auto"/>
              <w:rPr>
                <w:b/>
                <w:bCs/>
                <w:color w:val="FFFFFF"/>
                <w:sz w:val="24"/>
                <w:szCs w:val="24"/>
              </w:rPr>
            </w:pPr>
            <w:r>
              <w:rPr>
                <w:b/>
                <w:bCs/>
                <w:color w:val="FFFFFF"/>
                <w:sz w:val="24"/>
                <w:szCs w:val="24"/>
              </w:rPr>
              <w:t>6.2.1</w:t>
            </w:r>
          </w:p>
        </w:tc>
      </w:tr>
      <w:tr w:rsidR="00B570CF" w14:paraId="71D997D7" w14:textId="77777777">
        <w:tc>
          <w:tcPr>
            <w:tcW w:w="11160" w:type="dxa"/>
            <w:shd w:val="clear" w:color="auto" w:fill="E4E4E4"/>
          </w:tcPr>
          <w:p w14:paraId="0B366539" w14:textId="77777777" w:rsidR="00B570CF" w:rsidRDefault="0062146E">
            <w:pPr>
              <w:spacing w:after="0"/>
              <w:rPr>
                <w:rFonts w:cs="Calibri"/>
              </w:rPr>
            </w:pPr>
            <w:r>
              <w:rPr>
                <w:rFonts w:cs="Calibri"/>
              </w:rPr>
              <w:t xml:space="preserve"> </w:t>
            </w:r>
          </w:p>
          <w:p w14:paraId="40D5EA8A" w14:textId="77777777" w:rsidR="00B570CF" w:rsidRDefault="0062146E">
            <w:pPr>
              <w:spacing w:after="0"/>
              <w:rPr>
                <w:rFonts w:cs="Calibri"/>
              </w:rPr>
            </w:pPr>
            <w:r>
              <w:rPr>
                <w:rFonts w:cs="Calibri"/>
              </w:rPr>
              <w:t>L’organizzazione ha stabilito gli obiettivi per la qualità relativi alle funzioni ed i relativi risultati attesi, ai livelli ed ai processi pertinenti, necessari per il sistema di gestione della qualità secondo la norma UNI EN ISO 9001:2015.</w:t>
            </w:r>
          </w:p>
          <w:p w14:paraId="699377C3" w14:textId="77777777" w:rsidR="00B570CF" w:rsidRDefault="00B570CF">
            <w:pPr>
              <w:spacing w:after="0"/>
              <w:rPr>
                <w:rFonts w:cs="Calibri"/>
              </w:rPr>
            </w:pPr>
          </w:p>
          <w:p w14:paraId="5966668E" w14:textId="77777777" w:rsidR="00B570CF" w:rsidRDefault="0062146E">
            <w:pPr>
              <w:spacing w:after="0"/>
              <w:rPr>
                <w:rFonts w:cs="Calibri"/>
              </w:rPr>
            </w:pPr>
            <w:r>
              <w:rPr>
                <w:rFonts w:cs="Calibri"/>
              </w:rPr>
              <w:t>Gli obiettivi per la qualità sono:</w:t>
            </w:r>
          </w:p>
          <w:p w14:paraId="487932F2" w14:textId="77777777" w:rsidR="00B570CF" w:rsidRDefault="00B570CF">
            <w:pPr>
              <w:spacing w:after="0"/>
              <w:rPr>
                <w:rFonts w:cs="Calibri"/>
              </w:rPr>
            </w:pPr>
          </w:p>
          <w:p w14:paraId="6CA45430" w14:textId="77777777" w:rsidR="00B570CF" w:rsidRDefault="0062146E">
            <w:pPr>
              <w:numPr>
                <w:ilvl w:val="0"/>
                <w:numId w:val="25"/>
              </w:numPr>
              <w:spacing w:after="0"/>
              <w:rPr>
                <w:rFonts w:cs="Calibri"/>
              </w:rPr>
            </w:pPr>
            <w:r>
              <w:rPr>
                <w:rFonts w:cs="Calibri"/>
              </w:rPr>
              <w:t>Coerenti con la politica per la qualità</w:t>
            </w:r>
          </w:p>
          <w:p w14:paraId="773EB350" w14:textId="77777777" w:rsidR="00B570CF" w:rsidRDefault="0062146E">
            <w:pPr>
              <w:numPr>
                <w:ilvl w:val="0"/>
                <w:numId w:val="25"/>
              </w:numPr>
              <w:spacing w:after="0"/>
              <w:rPr>
                <w:rFonts w:cs="Calibri"/>
              </w:rPr>
            </w:pPr>
            <w:r>
              <w:rPr>
                <w:rFonts w:cs="Calibri"/>
              </w:rPr>
              <w:t>Tengono in considerazione i requisiti applicabili</w:t>
            </w:r>
          </w:p>
          <w:p w14:paraId="3B720A42" w14:textId="77777777" w:rsidR="00B570CF" w:rsidRDefault="0062146E">
            <w:pPr>
              <w:numPr>
                <w:ilvl w:val="0"/>
                <w:numId w:val="25"/>
              </w:numPr>
              <w:spacing w:after="0"/>
              <w:rPr>
                <w:rFonts w:cs="Calibri"/>
              </w:rPr>
            </w:pPr>
            <w:r>
              <w:rPr>
                <w:rFonts w:cs="Calibri"/>
              </w:rPr>
              <w:t>Sono fortemente pertinenti alla conformità dei prodotti e dei servizi ed all’incremento della soddisfazione del cliente e delle parti interessate</w:t>
            </w:r>
          </w:p>
          <w:p w14:paraId="21006C1B" w14:textId="77777777" w:rsidR="00B570CF" w:rsidRDefault="0062146E">
            <w:pPr>
              <w:numPr>
                <w:ilvl w:val="0"/>
                <w:numId w:val="25"/>
              </w:numPr>
              <w:spacing w:after="0"/>
              <w:rPr>
                <w:rFonts w:cs="Calibri"/>
              </w:rPr>
            </w:pPr>
            <w:r>
              <w:rPr>
                <w:rFonts w:cs="Calibri"/>
              </w:rPr>
              <w:t>Sono monitorati e misurabili in modo oggettivo</w:t>
            </w:r>
          </w:p>
          <w:p w14:paraId="28401164" w14:textId="77777777" w:rsidR="00B570CF" w:rsidRDefault="0062146E">
            <w:pPr>
              <w:numPr>
                <w:ilvl w:val="0"/>
                <w:numId w:val="25"/>
              </w:numPr>
              <w:spacing w:after="0"/>
              <w:rPr>
                <w:rFonts w:cs="Calibri"/>
              </w:rPr>
            </w:pPr>
            <w:r>
              <w:rPr>
                <w:rFonts w:cs="Calibri"/>
              </w:rPr>
              <w:t xml:space="preserve">Sono comunicati alle parti interessate </w:t>
            </w:r>
          </w:p>
          <w:p w14:paraId="3CE7EB0A" w14:textId="77777777" w:rsidR="00B570CF" w:rsidRDefault="0062146E">
            <w:pPr>
              <w:numPr>
                <w:ilvl w:val="0"/>
                <w:numId w:val="25"/>
              </w:numPr>
              <w:spacing w:after="0"/>
              <w:rPr>
                <w:rFonts w:cs="Calibri"/>
              </w:rPr>
            </w:pPr>
            <w:r>
              <w:rPr>
                <w:rFonts w:cs="Calibri"/>
              </w:rPr>
              <w:t>Sono sempre aggiornati</w:t>
            </w:r>
          </w:p>
          <w:p w14:paraId="2830C3F0" w14:textId="77777777" w:rsidR="00B570CF" w:rsidRDefault="00B570CF">
            <w:pPr>
              <w:spacing w:after="0"/>
              <w:rPr>
                <w:rFonts w:cs="Calibri"/>
              </w:rPr>
            </w:pPr>
          </w:p>
        </w:tc>
      </w:tr>
    </w:tbl>
    <w:p w14:paraId="43A30226" w14:textId="77777777" w:rsidR="00B570CF" w:rsidRDefault="00B570CF">
      <w:pPr>
        <w:rPr>
          <w:sz w:val="10"/>
        </w:rPr>
      </w:pPr>
    </w:p>
    <w:p w14:paraId="5F964D23"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16D8697E" w14:textId="77777777">
        <w:tc>
          <w:tcPr>
            <w:tcW w:w="11160" w:type="dxa"/>
            <w:shd w:val="clear" w:color="auto" w:fill="540850"/>
          </w:tcPr>
          <w:p w14:paraId="241A0FAF" w14:textId="77777777" w:rsidR="00B570CF" w:rsidRDefault="0062146E">
            <w:pPr>
              <w:tabs>
                <w:tab w:val="left" w:pos="284"/>
              </w:tabs>
              <w:spacing w:after="0" w:line="240" w:lineRule="auto"/>
              <w:rPr>
                <w:b/>
                <w:bCs/>
                <w:color w:val="FFFFFF"/>
                <w:sz w:val="24"/>
                <w:szCs w:val="24"/>
              </w:rPr>
            </w:pPr>
            <w:r>
              <w:rPr>
                <w:b/>
                <w:bCs/>
                <w:color w:val="FFFFFF"/>
                <w:sz w:val="24"/>
                <w:szCs w:val="24"/>
              </w:rPr>
              <w:t>6.2.2</w:t>
            </w:r>
          </w:p>
        </w:tc>
      </w:tr>
      <w:tr w:rsidR="00B570CF" w14:paraId="3C8CD5F1" w14:textId="77777777">
        <w:tc>
          <w:tcPr>
            <w:tcW w:w="11160" w:type="dxa"/>
            <w:shd w:val="clear" w:color="auto" w:fill="E4E4E4"/>
          </w:tcPr>
          <w:p w14:paraId="0753D41A" w14:textId="77777777" w:rsidR="00B570CF" w:rsidRDefault="0062146E">
            <w:pPr>
              <w:spacing w:after="0"/>
              <w:rPr>
                <w:rFonts w:cs="Calibri"/>
              </w:rPr>
            </w:pPr>
            <w:r>
              <w:rPr>
                <w:rFonts w:cs="Calibri"/>
              </w:rPr>
              <w:lastRenderedPageBreak/>
              <w:t xml:space="preserve"> </w:t>
            </w:r>
          </w:p>
          <w:p w14:paraId="35FCAE4E" w14:textId="77777777" w:rsidR="00B570CF" w:rsidRDefault="0062146E">
            <w:pPr>
              <w:spacing w:after="0"/>
              <w:rPr>
                <w:rFonts w:cs="Calibri"/>
              </w:rPr>
            </w:pPr>
            <w:r>
              <w:rPr>
                <w:rFonts w:cs="Calibri"/>
              </w:rPr>
              <w:t>Nel pianificare le modalità di raggiungimento dei propri obiettivi per la qualità, l’organizzazione ha determinato:</w:t>
            </w:r>
          </w:p>
          <w:p w14:paraId="39B7BD67" w14:textId="77777777" w:rsidR="00B570CF" w:rsidRDefault="00B570CF">
            <w:pPr>
              <w:spacing w:after="0"/>
              <w:rPr>
                <w:rFonts w:cs="Calibri"/>
              </w:rPr>
            </w:pPr>
          </w:p>
          <w:p w14:paraId="58E9F4CE" w14:textId="77777777" w:rsidR="00B570CF" w:rsidRDefault="0062146E">
            <w:pPr>
              <w:numPr>
                <w:ilvl w:val="0"/>
                <w:numId w:val="63"/>
              </w:numPr>
              <w:spacing w:after="0"/>
              <w:rPr>
                <w:rFonts w:cs="Calibri"/>
              </w:rPr>
            </w:pPr>
            <w:r>
              <w:rPr>
                <w:rFonts w:cs="Calibri"/>
              </w:rPr>
              <w:t>Che cosa dovrà essere fatto</w:t>
            </w:r>
          </w:p>
          <w:p w14:paraId="22615B41" w14:textId="77777777" w:rsidR="00B570CF" w:rsidRDefault="0062146E">
            <w:pPr>
              <w:numPr>
                <w:ilvl w:val="0"/>
                <w:numId w:val="63"/>
              </w:numPr>
              <w:spacing w:after="0"/>
              <w:rPr>
                <w:rFonts w:cs="Calibri"/>
              </w:rPr>
            </w:pPr>
            <w:r>
              <w:rPr>
                <w:rFonts w:cs="Calibri"/>
              </w:rPr>
              <w:t>Quali risorse saranno impegnate</w:t>
            </w:r>
          </w:p>
          <w:p w14:paraId="0BF68CFB" w14:textId="77777777" w:rsidR="00B570CF" w:rsidRDefault="0062146E">
            <w:pPr>
              <w:numPr>
                <w:ilvl w:val="0"/>
                <w:numId w:val="63"/>
              </w:numPr>
              <w:spacing w:after="0"/>
              <w:rPr>
                <w:rFonts w:cs="Calibri"/>
              </w:rPr>
            </w:pPr>
            <w:r>
              <w:rPr>
                <w:rFonts w:cs="Calibri"/>
              </w:rPr>
              <w:t>Chi sarà il responsabile di ciascuna azione</w:t>
            </w:r>
          </w:p>
          <w:p w14:paraId="0C8B2DC9" w14:textId="77777777" w:rsidR="00B570CF" w:rsidRDefault="0062146E">
            <w:pPr>
              <w:numPr>
                <w:ilvl w:val="0"/>
                <w:numId w:val="63"/>
              </w:numPr>
              <w:spacing w:after="0"/>
              <w:rPr>
                <w:rFonts w:cs="Calibri"/>
              </w:rPr>
            </w:pPr>
            <w:r>
              <w:rPr>
                <w:rFonts w:cs="Calibri"/>
              </w:rPr>
              <w:t>I tempi stimati di realizzazione</w:t>
            </w:r>
          </w:p>
          <w:p w14:paraId="52683F20" w14:textId="77777777" w:rsidR="00B570CF" w:rsidRDefault="0062146E">
            <w:pPr>
              <w:numPr>
                <w:ilvl w:val="0"/>
                <w:numId w:val="63"/>
              </w:numPr>
              <w:spacing w:after="0"/>
              <w:rPr>
                <w:rFonts w:cs="Calibri"/>
              </w:rPr>
            </w:pPr>
            <w:r>
              <w:rPr>
                <w:rFonts w:cs="Calibri"/>
              </w:rPr>
              <w:t>La metodologia di valutazione dei risultati finali</w:t>
            </w:r>
          </w:p>
          <w:p w14:paraId="044A96EE" w14:textId="77777777" w:rsidR="00B570CF" w:rsidRDefault="00B570CF">
            <w:pPr>
              <w:spacing w:after="0"/>
              <w:rPr>
                <w:rFonts w:cs="Calibri"/>
              </w:rPr>
            </w:pPr>
          </w:p>
        </w:tc>
      </w:tr>
    </w:tbl>
    <w:p w14:paraId="01F86236"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0FB7F712" w14:textId="77777777">
        <w:tc>
          <w:tcPr>
            <w:tcW w:w="11160" w:type="dxa"/>
            <w:shd w:val="clear" w:color="auto" w:fill="540850"/>
          </w:tcPr>
          <w:p w14:paraId="30DC550F" w14:textId="77777777" w:rsidR="00B570CF" w:rsidRDefault="0062146E">
            <w:pPr>
              <w:tabs>
                <w:tab w:val="left" w:pos="284"/>
              </w:tabs>
              <w:spacing w:after="0" w:line="240" w:lineRule="auto"/>
              <w:rPr>
                <w:b/>
                <w:bCs/>
                <w:color w:val="FFFFFF"/>
                <w:sz w:val="24"/>
                <w:szCs w:val="24"/>
              </w:rPr>
            </w:pPr>
            <w:r>
              <w:rPr>
                <w:b/>
                <w:bCs/>
                <w:color w:val="FFFFFF"/>
                <w:sz w:val="24"/>
                <w:szCs w:val="24"/>
              </w:rPr>
              <w:t>6.3</w:t>
            </w:r>
            <w:r>
              <w:rPr>
                <w:b/>
                <w:bCs/>
                <w:color w:val="FFFFFF"/>
                <w:sz w:val="24"/>
                <w:szCs w:val="24"/>
              </w:rPr>
              <w:tab/>
              <w:t>Pianificazione delle modifiche</w:t>
            </w:r>
          </w:p>
        </w:tc>
      </w:tr>
      <w:tr w:rsidR="00B570CF" w14:paraId="59D6F207" w14:textId="77777777">
        <w:tc>
          <w:tcPr>
            <w:tcW w:w="11160" w:type="dxa"/>
            <w:shd w:val="clear" w:color="auto" w:fill="E4E4E4"/>
          </w:tcPr>
          <w:p w14:paraId="1F8E371F" w14:textId="77777777" w:rsidR="00B570CF" w:rsidRDefault="00B570CF">
            <w:pPr>
              <w:snapToGrid w:val="0"/>
              <w:spacing w:after="0"/>
              <w:rPr>
                <w:rFonts w:cs="Calibri"/>
                <w:b/>
                <w:bCs/>
                <w:color w:val="FFFFFF"/>
                <w:sz w:val="20"/>
                <w:szCs w:val="20"/>
                <w:lang w:eastAsia="it-IT"/>
              </w:rPr>
            </w:pPr>
          </w:p>
          <w:p w14:paraId="2DE561FA" w14:textId="77777777" w:rsidR="00B570CF" w:rsidRDefault="0062146E">
            <w:pPr>
              <w:spacing w:after="0"/>
              <w:rPr>
                <w:rFonts w:cs="Calibri"/>
              </w:rPr>
            </w:pPr>
            <w:r>
              <w:rPr>
                <w:rFonts w:cs="Calibri"/>
              </w:rPr>
              <w:t>Una volta che l’organizzazione ha determinato l’esigenza di modifiche al sistema di gestione per la qualità, queste vengono intraprese in modo pianificato (Vedi Manuale – Sez. 4.4)</w:t>
            </w:r>
          </w:p>
          <w:p w14:paraId="53EC72C2" w14:textId="77777777" w:rsidR="00B570CF" w:rsidRDefault="00B570CF">
            <w:pPr>
              <w:spacing w:after="0"/>
              <w:rPr>
                <w:rFonts w:cs="Calibri"/>
              </w:rPr>
            </w:pPr>
          </w:p>
          <w:p w14:paraId="30FB6C7F" w14:textId="77777777" w:rsidR="00B570CF" w:rsidRDefault="0062146E">
            <w:pPr>
              <w:spacing w:after="0"/>
              <w:rPr>
                <w:rFonts w:cs="Calibri"/>
              </w:rPr>
            </w:pPr>
            <w:r>
              <w:rPr>
                <w:rFonts w:cs="Calibri"/>
              </w:rPr>
              <w:t>L’organizzazione ha preso in considerazione:</w:t>
            </w:r>
          </w:p>
          <w:p w14:paraId="387E0CD1" w14:textId="77777777" w:rsidR="00B570CF" w:rsidRDefault="00B570CF">
            <w:pPr>
              <w:spacing w:after="0"/>
              <w:rPr>
                <w:rFonts w:cs="Calibri"/>
              </w:rPr>
            </w:pPr>
          </w:p>
          <w:p w14:paraId="56BE8F1B" w14:textId="77777777" w:rsidR="00B570CF" w:rsidRDefault="0062146E">
            <w:pPr>
              <w:numPr>
                <w:ilvl w:val="0"/>
                <w:numId w:val="48"/>
              </w:numPr>
              <w:spacing w:after="0"/>
              <w:rPr>
                <w:rFonts w:cs="Calibri"/>
              </w:rPr>
            </w:pPr>
            <w:r>
              <w:rPr>
                <w:rFonts w:cs="Calibri"/>
              </w:rPr>
              <w:t>Le finalità delle modifiche e le loro potenziali conseguenze</w:t>
            </w:r>
          </w:p>
          <w:p w14:paraId="6784EF33" w14:textId="77777777" w:rsidR="00B570CF" w:rsidRDefault="0062146E">
            <w:pPr>
              <w:numPr>
                <w:ilvl w:val="0"/>
                <w:numId w:val="48"/>
              </w:numPr>
              <w:spacing w:after="0"/>
              <w:rPr>
                <w:rFonts w:cs="Calibri"/>
              </w:rPr>
            </w:pPr>
            <w:r>
              <w:rPr>
                <w:rFonts w:cs="Calibri"/>
              </w:rPr>
              <w:t>L’integrità del sistema di gestione per la qualità</w:t>
            </w:r>
          </w:p>
          <w:p w14:paraId="71D9630C" w14:textId="77777777" w:rsidR="00B570CF" w:rsidRDefault="0062146E">
            <w:pPr>
              <w:numPr>
                <w:ilvl w:val="0"/>
                <w:numId w:val="48"/>
              </w:numPr>
              <w:spacing w:after="0"/>
              <w:rPr>
                <w:rFonts w:cs="Calibri"/>
              </w:rPr>
            </w:pPr>
            <w:r>
              <w:rPr>
                <w:rFonts w:cs="Calibri"/>
              </w:rPr>
              <w:t>La disponibilità delle risorse</w:t>
            </w:r>
          </w:p>
          <w:p w14:paraId="3BB9B64D" w14:textId="77777777" w:rsidR="00B570CF" w:rsidRDefault="0062146E">
            <w:pPr>
              <w:numPr>
                <w:ilvl w:val="0"/>
                <w:numId w:val="48"/>
              </w:numPr>
              <w:spacing w:after="0"/>
              <w:rPr>
                <w:rFonts w:cs="Calibri"/>
              </w:rPr>
            </w:pPr>
            <w:r>
              <w:rPr>
                <w:rFonts w:cs="Calibri"/>
              </w:rPr>
              <w:t>L’allocazione o la riallocazione delle responsabilità e delle autorità</w:t>
            </w:r>
          </w:p>
          <w:p w14:paraId="5E937406" w14:textId="77777777" w:rsidR="00B570CF" w:rsidRDefault="00B570CF">
            <w:pPr>
              <w:spacing w:after="0"/>
              <w:rPr>
                <w:rFonts w:cs="Calibri"/>
              </w:rPr>
            </w:pPr>
          </w:p>
        </w:tc>
      </w:tr>
    </w:tbl>
    <w:p w14:paraId="260FED4E"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0E612D9E" w14:textId="77777777">
        <w:tc>
          <w:tcPr>
            <w:tcW w:w="11160" w:type="dxa"/>
            <w:shd w:val="clear" w:color="auto" w:fill="540850"/>
          </w:tcPr>
          <w:p w14:paraId="4C0F9F5A" w14:textId="77777777" w:rsidR="00B570CF" w:rsidRDefault="0062146E">
            <w:pPr>
              <w:tabs>
                <w:tab w:val="left" w:pos="284"/>
              </w:tabs>
              <w:spacing w:after="0" w:line="240" w:lineRule="auto"/>
              <w:rPr>
                <w:b/>
                <w:bCs/>
                <w:color w:val="FFFFFF"/>
                <w:sz w:val="24"/>
                <w:szCs w:val="24"/>
              </w:rPr>
            </w:pPr>
            <w:r>
              <w:rPr>
                <w:b/>
                <w:bCs/>
                <w:color w:val="FFFFFF"/>
                <w:sz w:val="24"/>
                <w:szCs w:val="24"/>
              </w:rPr>
              <w:t>7</w:t>
            </w:r>
            <w:r>
              <w:rPr>
                <w:b/>
                <w:bCs/>
                <w:color w:val="FFFFFF"/>
                <w:sz w:val="24"/>
                <w:szCs w:val="24"/>
              </w:rPr>
              <w:tab/>
            </w:r>
            <w:r>
              <w:rPr>
                <w:b/>
                <w:bCs/>
                <w:color w:val="FFFFFF"/>
                <w:sz w:val="24"/>
                <w:szCs w:val="24"/>
              </w:rPr>
              <w:tab/>
              <w:t>Supporto</w:t>
            </w:r>
          </w:p>
        </w:tc>
      </w:tr>
      <w:tr w:rsidR="00B570CF" w14:paraId="7BD99922" w14:textId="77777777">
        <w:tc>
          <w:tcPr>
            <w:tcW w:w="11160" w:type="dxa"/>
            <w:shd w:val="clear" w:color="auto" w:fill="E4E4E4"/>
          </w:tcPr>
          <w:p w14:paraId="411FCBC8" w14:textId="77777777" w:rsidR="00B570CF" w:rsidRDefault="0062146E">
            <w:pPr>
              <w:spacing w:after="0"/>
            </w:pPr>
            <w:r>
              <w:rPr>
                <w:rFonts w:cs="Calibri"/>
              </w:rPr>
              <w:t xml:space="preserve">  </w:t>
            </w:r>
          </w:p>
        </w:tc>
      </w:tr>
    </w:tbl>
    <w:p w14:paraId="65D4B99E"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6B2D3FC3" w14:textId="77777777">
        <w:tc>
          <w:tcPr>
            <w:tcW w:w="11160" w:type="dxa"/>
            <w:shd w:val="clear" w:color="auto" w:fill="540850"/>
          </w:tcPr>
          <w:p w14:paraId="2CE1BD70" w14:textId="77777777" w:rsidR="00B570CF" w:rsidRDefault="0062146E">
            <w:pPr>
              <w:tabs>
                <w:tab w:val="left" w:pos="284"/>
              </w:tabs>
              <w:spacing w:after="0" w:line="240" w:lineRule="auto"/>
              <w:rPr>
                <w:b/>
                <w:bCs/>
                <w:color w:val="FFFFFF"/>
                <w:sz w:val="24"/>
                <w:szCs w:val="24"/>
              </w:rPr>
            </w:pPr>
            <w:r>
              <w:rPr>
                <w:b/>
                <w:bCs/>
                <w:color w:val="FFFFFF"/>
                <w:sz w:val="24"/>
                <w:szCs w:val="24"/>
              </w:rPr>
              <w:t>7.1</w:t>
            </w:r>
            <w:r>
              <w:rPr>
                <w:b/>
                <w:bCs/>
                <w:color w:val="FFFFFF"/>
                <w:sz w:val="24"/>
                <w:szCs w:val="24"/>
              </w:rPr>
              <w:tab/>
              <w:t>Risorse</w:t>
            </w:r>
          </w:p>
        </w:tc>
      </w:tr>
      <w:tr w:rsidR="00B570CF" w14:paraId="48B1941C" w14:textId="77777777">
        <w:tc>
          <w:tcPr>
            <w:tcW w:w="11160" w:type="dxa"/>
            <w:shd w:val="clear" w:color="auto" w:fill="E4E4E4"/>
          </w:tcPr>
          <w:p w14:paraId="41F40005" w14:textId="77777777" w:rsidR="00B570CF" w:rsidRDefault="0062146E">
            <w:pPr>
              <w:spacing w:after="0"/>
            </w:pPr>
            <w:r>
              <w:rPr>
                <w:rFonts w:cs="Calibri"/>
              </w:rPr>
              <w:t xml:space="preserve">  </w:t>
            </w:r>
          </w:p>
        </w:tc>
      </w:tr>
    </w:tbl>
    <w:p w14:paraId="5F8BDD46"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13194CE1" w14:textId="77777777">
        <w:tc>
          <w:tcPr>
            <w:tcW w:w="11160" w:type="dxa"/>
            <w:shd w:val="clear" w:color="auto" w:fill="540850"/>
          </w:tcPr>
          <w:p w14:paraId="13B49DE0" w14:textId="77777777" w:rsidR="00B570CF" w:rsidRDefault="0062146E">
            <w:pPr>
              <w:tabs>
                <w:tab w:val="left" w:pos="284"/>
              </w:tabs>
              <w:spacing w:after="0" w:line="240" w:lineRule="auto"/>
              <w:rPr>
                <w:b/>
                <w:bCs/>
                <w:color w:val="FFFFFF"/>
                <w:sz w:val="24"/>
                <w:szCs w:val="24"/>
              </w:rPr>
            </w:pPr>
            <w:r>
              <w:rPr>
                <w:b/>
                <w:bCs/>
                <w:color w:val="FFFFFF"/>
                <w:sz w:val="24"/>
                <w:szCs w:val="24"/>
              </w:rPr>
              <w:t>7.1.1</w:t>
            </w:r>
            <w:r>
              <w:rPr>
                <w:b/>
                <w:bCs/>
                <w:color w:val="FFFFFF"/>
                <w:sz w:val="24"/>
                <w:szCs w:val="24"/>
              </w:rPr>
              <w:tab/>
              <w:t>Generalità</w:t>
            </w:r>
          </w:p>
        </w:tc>
      </w:tr>
      <w:tr w:rsidR="00B570CF" w14:paraId="4C311A78" w14:textId="77777777">
        <w:tc>
          <w:tcPr>
            <w:tcW w:w="11160" w:type="dxa"/>
            <w:shd w:val="clear" w:color="auto" w:fill="E4E4E4"/>
          </w:tcPr>
          <w:p w14:paraId="4CA7178C" w14:textId="77777777" w:rsidR="00B570CF" w:rsidRDefault="0062146E">
            <w:pPr>
              <w:spacing w:after="0"/>
              <w:rPr>
                <w:rFonts w:cs="Calibri"/>
              </w:rPr>
            </w:pPr>
            <w:r>
              <w:rPr>
                <w:rFonts w:cs="Calibri"/>
              </w:rPr>
              <w:t xml:space="preserve"> </w:t>
            </w:r>
          </w:p>
          <w:p w14:paraId="413F3E76" w14:textId="77777777" w:rsidR="00B570CF" w:rsidRDefault="0062146E">
            <w:pPr>
              <w:spacing w:after="0"/>
              <w:rPr>
                <w:rFonts w:cs="Calibri"/>
              </w:rPr>
            </w:pPr>
            <w:r>
              <w:rPr>
                <w:rFonts w:cs="Calibri"/>
              </w:rPr>
              <w:t>L’organizzazione ha determinato e fornito le risorse necessarie per l’istituzione, l’attuazione, il mantenimento ed il miglioramento continuo del sistema di gestione per la qualità secondo la norma internazionale UNI EN ISO 9001:2015.</w:t>
            </w:r>
          </w:p>
          <w:p w14:paraId="324BFE39" w14:textId="77777777" w:rsidR="00B570CF" w:rsidRDefault="00B570CF">
            <w:pPr>
              <w:spacing w:after="0"/>
              <w:rPr>
                <w:rFonts w:cs="Calibri"/>
              </w:rPr>
            </w:pPr>
          </w:p>
          <w:p w14:paraId="2864A3E1" w14:textId="77777777" w:rsidR="00B570CF" w:rsidRDefault="0062146E">
            <w:pPr>
              <w:spacing w:after="0"/>
              <w:rPr>
                <w:rFonts w:cs="Calibri"/>
              </w:rPr>
            </w:pPr>
            <w:r>
              <w:rPr>
                <w:rFonts w:cs="Calibri"/>
              </w:rPr>
              <w:t>L’organizzazione ha preso in considerazione:</w:t>
            </w:r>
          </w:p>
          <w:p w14:paraId="37EFBA0B" w14:textId="77777777" w:rsidR="00B570CF" w:rsidRDefault="00B570CF">
            <w:pPr>
              <w:spacing w:after="0"/>
              <w:rPr>
                <w:rFonts w:cs="Calibri"/>
              </w:rPr>
            </w:pPr>
          </w:p>
          <w:p w14:paraId="02C10088" w14:textId="77777777" w:rsidR="00B570CF" w:rsidRDefault="0062146E">
            <w:pPr>
              <w:numPr>
                <w:ilvl w:val="0"/>
                <w:numId w:val="67"/>
              </w:numPr>
              <w:spacing w:after="0"/>
              <w:rPr>
                <w:rFonts w:cs="Calibri"/>
              </w:rPr>
            </w:pPr>
            <w:r>
              <w:rPr>
                <w:rFonts w:cs="Calibri"/>
              </w:rPr>
              <w:t>Le capacità delle risorse esistenti al proprio interno ed i vincoli che gravano su di esse</w:t>
            </w:r>
          </w:p>
          <w:p w14:paraId="413E0E4A" w14:textId="77777777" w:rsidR="00B570CF" w:rsidRDefault="0062146E">
            <w:pPr>
              <w:numPr>
                <w:ilvl w:val="0"/>
                <w:numId w:val="67"/>
              </w:numPr>
              <w:spacing w:after="0"/>
              <w:rPr>
                <w:rFonts w:cs="Calibri"/>
              </w:rPr>
            </w:pPr>
            <w:r>
              <w:rPr>
                <w:rFonts w:cs="Calibri"/>
              </w:rPr>
              <w:t xml:space="preserve">La necessità di acquisire risorse esterne qualora quelle interne non siano sufficienti al conseguimento di tutti gli scopi </w:t>
            </w:r>
          </w:p>
          <w:p w14:paraId="04B6FF29" w14:textId="77777777" w:rsidR="00B570CF" w:rsidRDefault="00B570CF">
            <w:pPr>
              <w:spacing w:after="0"/>
              <w:rPr>
                <w:rFonts w:cs="Calibri"/>
              </w:rPr>
            </w:pPr>
          </w:p>
          <w:p w14:paraId="7B677CF1" w14:textId="77777777" w:rsidR="00B570CF" w:rsidRDefault="00B570CF">
            <w:pPr>
              <w:spacing w:after="0"/>
              <w:rPr>
                <w:rFonts w:cs="Calibri"/>
              </w:rPr>
            </w:pPr>
          </w:p>
        </w:tc>
      </w:tr>
    </w:tbl>
    <w:p w14:paraId="12D13D3F"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7F4B54E4" w14:textId="77777777">
        <w:tc>
          <w:tcPr>
            <w:tcW w:w="11160" w:type="dxa"/>
            <w:shd w:val="clear" w:color="auto" w:fill="540850"/>
          </w:tcPr>
          <w:p w14:paraId="00275097" w14:textId="77777777" w:rsidR="00B570CF" w:rsidRDefault="0062146E">
            <w:pPr>
              <w:tabs>
                <w:tab w:val="left" w:pos="284"/>
              </w:tabs>
              <w:spacing w:after="0" w:line="240" w:lineRule="auto"/>
              <w:rPr>
                <w:b/>
                <w:bCs/>
                <w:color w:val="FFFFFF"/>
                <w:sz w:val="24"/>
                <w:szCs w:val="24"/>
              </w:rPr>
            </w:pPr>
            <w:r>
              <w:rPr>
                <w:b/>
                <w:bCs/>
                <w:color w:val="FFFFFF"/>
                <w:sz w:val="24"/>
                <w:szCs w:val="24"/>
              </w:rPr>
              <w:t>7.1.2</w:t>
            </w:r>
            <w:r>
              <w:rPr>
                <w:b/>
                <w:bCs/>
                <w:color w:val="FFFFFF"/>
                <w:sz w:val="24"/>
                <w:szCs w:val="24"/>
              </w:rPr>
              <w:tab/>
              <w:t>Persone</w:t>
            </w:r>
          </w:p>
        </w:tc>
      </w:tr>
      <w:tr w:rsidR="00B570CF" w14:paraId="3CAAAB42" w14:textId="77777777">
        <w:tc>
          <w:tcPr>
            <w:tcW w:w="11160" w:type="dxa"/>
            <w:shd w:val="clear" w:color="auto" w:fill="E4E4E4"/>
          </w:tcPr>
          <w:p w14:paraId="0804BD32" w14:textId="77777777" w:rsidR="00B570CF" w:rsidRDefault="0062146E">
            <w:pPr>
              <w:spacing w:after="0"/>
              <w:rPr>
                <w:rFonts w:cs="Calibri"/>
              </w:rPr>
            </w:pPr>
            <w:r>
              <w:rPr>
                <w:rFonts w:cs="Calibri"/>
              </w:rPr>
              <w:lastRenderedPageBreak/>
              <w:t xml:space="preserve"> </w:t>
            </w:r>
          </w:p>
          <w:p w14:paraId="38DAED86" w14:textId="77777777" w:rsidR="00B570CF" w:rsidRDefault="0062146E">
            <w:pPr>
              <w:spacing w:after="0"/>
              <w:rPr>
                <w:rFonts w:cs="Calibri"/>
              </w:rPr>
            </w:pPr>
            <w:r>
              <w:rPr>
                <w:rFonts w:cs="Calibri"/>
              </w:rPr>
              <w:t>L’organizzazione ha determinato e reso disponibile le risorse umane necessarie per l’efficace attuazione del proprio sistema di gestione per la qualità secondo la norma internazionale UNI EN ISO 9001:2015, per il funzionamento ed il relativo controllo dei processi interni e per assicurare il rispetto dei requisiti legali e del cliente.</w:t>
            </w:r>
          </w:p>
          <w:p w14:paraId="41D6F6A9" w14:textId="77777777" w:rsidR="00B570CF" w:rsidRDefault="00B570CF">
            <w:pPr>
              <w:spacing w:after="0"/>
              <w:rPr>
                <w:rFonts w:cs="Calibri"/>
              </w:rPr>
            </w:pPr>
          </w:p>
          <w:p w14:paraId="6EC18816" w14:textId="77777777" w:rsidR="00B570CF" w:rsidRDefault="0062146E">
            <w:pPr>
              <w:spacing w:after="0"/>
              <w:rPr>
                <w:rFonts w:cs="Calibri"/>
              </w:rPr>
            </w:pPr>
            <w:r>
              <w:rPr>
                <w:rFonts w:cs="Calibri"/>
              </w:rPr>
              <w:t>L’attività di messa a disposizione delle risorse, è dettagliata mediante apposite informazioni documentate.</w:t>
            </w:r>
          </w:p>
          <w:p w14:paraId="118E93E7" w14:textId="77777777" w:rsidR="00B570CF" w:rsidRDefault="0062146E">
            <w:pPr>
              <w:spacing w:after="0"/>
              <w:rPr>
                <w:ins w:id="187" w:author="Claude" w:date="2026-06-22T00:00:00Z"/>
                <w:rFonts w:cs="Calibri"/>
              </w:rPr>
            </w:pPr>
            <w:ins w:id="188" w:author="Claude" w:date="2026-06-22T00:00:00Z">
              <w:r>
                <w:rPr>
                  <w:rFonts w:cs="Calibri"/>
                </w:rPr>
                <w:t>Alla data di aggiornamento del presente Manuale, l’organico del Consorzio è composto da n. 6 dipendenti, come da Elenco Dipendenti del 09/06/2026 conservato quale informazione documentata. I rapporti di lavoro sono regolati dal CCNL Edili Industria e dall’Accordo Aziendale di 2° livello 2026/2028, sottoscritto in data 09/02/2026 e ratificato con delibera del C.d.A. n. 03 del 05/02/2026, che disciplina tra l’altro la formazione e lo sviluppo delle competenze, la salute e sicurezza, le pari opportunità e il p</w:t>
              </w:r>
              <w:r>
                <w:rPr>
                  <w:rFonts w:cs="Calibri"/>
                </w:rPr>
                <w:t>remio di risultato.</w:t>
              </w:r>
            </w:ins>
          </w:p>
          <w:p w14:paraId="25CCCB94" w14:textId="77777777" w:rsidR="00B570CF" w:rsidRDefault="0062146E">
            <w:pPr>
              <w:spacing w:after="0"/>
              <w:rPr>
                <w:rFonts w:cs="Calibri"/>
              </w:rPr>
            </w:pPr>
            <w:r>
              <w:rPr>
                <w:rFonts w:cs="Calibri"/>
              </w:rPr>
              <w:t xml:space="preserve"> </w:t>
            </w:r>
          </w:p>
        </w:tc>
      </w:tr>
    </w:tbl>
    <w:p w14:paraId="7A78C92E" w14:textId="77777777" w:rsidR="00B570CF" w:rsidRDefault="00B570CF">
      <w:pPr>
        <w:rPr>
          <w:sz w:val="10"/>
        </w:rPr>
      </w:pPr>
    </w:p>
    <w:p w14:paraId="06CAF17C"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1335BE8F" w14:textId="77777777">
        <w:tc>
          <w:tcPr>
            <w:tcW w:w="11160" w:type="dxa"/>
            <w:shd w:val="clear" w:color="auto" w:fill="540850"/>
          </w:tcPr>
          <w:p w14:paraId="329EDA9E" w14:textId="77777777" w:rsidR="00B570CF" w:rsidRDefault="0062146E">
            <w:pPr>
              <w:tabs>
                <w:tab w:val="left" w:pos="284"/>
              </w:tabs>
              <w:spacing w:after="0" w:line="240" w:lineRule="auto"/>
              <w:rPr>
                <w:b/>
                <w:bCs/>
                <w:color w:val="FFFFFF"/>
                <w:sz w:val="24"/>
                <w:szCs w:val="24"/>
              </w:rPr>
            </w:pPr>
            <w:r>
              <w:rPr>
                <w:b/>
                <w:bCs/>
                <w:color w:val="FFFFFF"/>
                <w:sz w:val="24"/>
                <w:szCs w:val="24"/>
              </w:rPr>
              <w:t>7.1.3</w:t>
            </w:r>
            <w:r>
              <w:rPr>
                <w:b/>
                <w:bCs/>
                <w:color w:val="FFFFFF"/>
                <w:sz w:val="24"/>
                <w:szCs w:val="24"/>
              </w:rPr>
              <w:tab/>
              <w:t>Infrastruttura</w:t>
            </w:r>
          </w:p>
        </w:tc>
      </w:tr>
      <w:tr w:rsidR="00B570CF" w14:paraId="6D1E0F18" w14:textId="77777777">
        <w:tc>
          <w:tcPr>
            <w:tcW w:w="11160" w:type="dxa"/>
            <w:shd w:val="clear" w:color="auto" w:fill="E4E4E4"/>
          </w:tcPr>
          <w:p w14:paraId="0FDC41A7" w14:textId="77777777" w:rsidR="00B570CF" w:rsidRDefault="00B570CF">
            <w:pPr>
              <w:snapToGrid w:val="0"/>
              <w:spacing w:after="0"/>
              <w:rPr>
                <w:rFonts w:cs="Calibri"/>
                <w:b/>
                <w:bCs/>
                <w:color w:val="FFFFFF"/>
                <w:sz w:val="20"/>
                <w:szCs w:val="20"/>
                <w:lang w:eastAsia="it-IT"/>
              </w:rPr>
            </w:pPr>
          </w:p>
          <w:p w14:paraId="0FCF6502" w14:textId="77777777" w:rsidR="00B570CF" w:rsidRDefault="0062146E">
            <w:pPr>
              <w:spacing w:after="0"/>
              <w:rPr>
                <w:rFonts w:cs="Calibri"/>
              </w:rPr>
            </w:pPr>
            <w:r>
              <w:rPr>
                <w:rFonts w:cs="Calibri"/>
              </w:rPr>
              <w:t>L’organizzazione ha determinato, messo a disposizione e mantiene l’infrastruttura necessaria per il funzionamento dei propri processi ed al fine di conseguire la conformità dei prodotti e dei servizi.</w:t>
            </w:r>
          </w:p>
          <w:p w14:paraId="2262C031" w14:textId="77777777" w:rsidR="00B570CF" w:rsidRDefault="00B570CF">
            <w:pPr>
              <w:spacing w:after="0"/>
              <w:rPr>
                <w:rFonts w:cs="Calibri"/>
              </w:rPr>
            </w:pPr>
          </w:p>
          <w:p w14:paraId="4173CFB3" w14:textId="77777777" w:rsidR="00B570CF" w:rsidRDefault="0062146E">
            <w:pPr>
              <w:spacing w:after="0"/>
              <w:rPr>
                <w:rFonts w:cs="Calibri"/>
              </w:rPr>
            </w:pPr>
            <w:r>
              <w:rPr>
                <w:rFonts w:cs="Calibri"/>
              </w:rPr>
              <w:t>Le seguenti infrastrutture sono mantenute in efficienza attraverso specifiche attività di controllo anche in riferimento a quanto previsto dal D.Lgs. 8108 e s.m.i. in materia di salute e sicurezza sui luoghi di lavoro:</w:t>
            </w:r>
          </w:p>
          <w:p w14:paraId="12F3CCD6" w14:textId="77777777" w:rsidR="00B570CF" w:rsidRDefault="00B570CF">
            <w:pPr>
              <w:spacing w:after="0"/>
              <w:rPr>
                <w:rFonts w:cs="Calibri"/>
              </w:rPr>
            </w:pPr>
          </w:p>
          <w:p w14:paraId="2E05FA2C" w14:textId="77777777" w:rsidR="00B570CF" w:rsidRDefault="0062146E">
            <w:pPr>
              <w:numPr>
                <w:ilvl w:val="0"/>
                <w:numId w:val="42"/>
              </w:numPr>
              <w:spacing w:after="0"/>
              <w:rPr>
                <w:rFonts w:cs="Calibri"/>
              </w:rPr>
            </w:pPr>
            <w:r>
              <w:rPr>
                <w:rFonts w:cs="Calibri"/>
              </w:rPr>
              <w:t>Gli edifici ed i relativi impianti dell’organizzazione</w:t>
            </w:r>
          </w:p>
          <w:p w14:paraId="365B27F3" w14:textId="77777777" w:rsidR="00B570CF" w:rsidRDefault="0062146E">
            <w:pPr>
              <w:numPr>
                <w:ilvl w:val="0"/>
                <w:numId w:val="42"/>
              </w:numPr>
              <w:spacing w:after="0"/>
              <w:rPr>
                <w:rFonts w:cs="Calibri"/>
              </w:rPr>
            </w:pPr>
            <w:r>
              <w:rPr>
                <w:rFonts w:cs="Calibri"/>
              </w:rPr>
              <w:t>Le apparecchiature hardware e software</w:t>
            </w:r>
          </w:p>
          <w:p w14:paraId="6218776F" w14:textId="77777777" w:rsidR="00B570CF" w:rsidRDefault="0062146E">
            <w:pPr>
              <w:numPr>
                <w:ilvl w:val="0"/>
                <w:numId w:val="42"/>
              </w:numPr>
              <w:spacing w:after="0"/>
              <w:rPr>
                <w:rFonts w:cs="Calibri"/>
              </w:rPr>
            </w:pPr>
            <w:r>
              <w:rPr>
                <w:rFonts w:cs="Calibri"/>
              </w:rPr>
              <w:t>Le risorse per il trasporto di materiali e persone</w:t>
            </w:r>
          </w:p>
          <w:p w14:paraId="5FAAB537" w14:textId="77777777" w:rsidR="00B570CF" w:rsidRDefault="0062146E">
            <w:pPr>
              <w:numPr>
                <w:ilvl w:val="0"/>
                <w:numId w:val="42"/>
              </w:numPr>
              <w:spacing w:after="0"/>
              <w:rPr>
                <w:rFonts w:cs="Calibri"/>
              </w:rPr>
            </w:pPr>
            <w:r>
              <w:rPr>
                <w:rFonts w:cs="Calibri"/>
              </w:rPr>
              <w:t>Le tecnologie per l’informazione e la sicurezza</w:t>
            </w:r>
          </w:p>
          <w:p w14:paraId="32F6DB4B" w14:textId="77777777" w:rsidR="00B570CF" w:rsidRDefault="0062146E">
            <w:pPr>
              <w:spacing w:after="0"/>
              <w:rPr>
                <w:ins w:id="189" w:author="Claude" w:date="2026-06-22T00:00:00Z"/>
                <w:rFonts w:cs="Calibri"/>
              </w:rPr>
            </w:pPr>
            <w:ins w:id="190" w:author="Claude" w:date="2026-06-22T00:00:00Z">
              <w:r>
                <w:rPr>
                  <w:rFonts w:cs="Calibri"/>
                </w:rPr>
                <w:t>Le infrastrutture, le apparecchiature e i beni strumentali del Consorzio sono censiti e mantenuti aggiornati nel Libro dei Cespiti Ammortizzabili (anno 2025) e nell’Elenco Macchine a Noleggio (aggiornamento 18/06/2026), conservati quali informazioni documentate. In particolare:</w:t>
              </w:r>
            </w:ins>
          </w:p>
          <w:p w14:paraId="43479DB1" w14:textId="77777777" w:rsidR="00B570CF" w:rsidRDefault="0062146E">
            <w:pPr>
              <w:numPr>
                <w:ilvl w:val="0"/>
                <w:numId w:val="42"/>
              </w:numPr>
              <w:spacing w:after="0"/>
              <w:rPr>
                <w:ins w:id="191" w:author="Claude" w:date="2026-06-22T00:00:00Z"/>
                <w:rFonts w:cs="Calibri"/>
              </w:rPr>
            </w:pPr>
            <w:ins w:id="192" w:author="Claude" w:date="2026-06-22T00:00:00Z">
              <w:r>
                <w:rPr>
                  <w:rFonts w:cs="Calibri"/>
                </w:rPr>
                <w:t>Dotazioni informatiche e d’ufficio (PC, notebook, monitor, sistemi di backup/NAS, licenze antivirus) e impianti della sala conferenze/riunioni</w:t>
              </w:r>
            </w:ins>
          </w:p>
          <w:p w14:paraId="2D797A26" w14:textId="77777777" w:rsidR="00B570CF" w:rsidRDefault="0062146E">
            <w:pPr>
              <w:numPr>
                <w:ilvl w:val="0"/>
                <w:numId w:val="42"/>
              </w:numPr>
              <w:spacing w:after="0"/>
              <w:rPr>
                <w:ins w:id="193" w:author="Claude" w:date="2026-06-22T00:00:00Z"/>
                <w:rFonts w:cs="Calibri"/>
              </w:rPr>
            </w:pPr>
            <w:ins w:id="194" w:author="Claude" w:date="2026-06-22T00:00:00Z">
              <w:r>
                <w:rPr>
                  <w:rFonts w:cs="Calibri"/>
                </w:rPr>
                <w:t>Autovettura aziendale AUDI Q5 in noleggio a lungo termine (UnipolRental S.p.A.), oggetto di riparametrazione contrattuale del 25/03/2025</w:t>
              </w:r>
            </w:ins>
          </w:p>
          <w:p w14:paraId="284FDE65" w14:textId="77777777" w:rsidR="00B570CF" w:rsidRDefault="0062146E">
            <w:pPr>
              <w:numPr>
                <w:ilvl w:val="0"/>
                <w:numId w:val="42"/>
              </w:numPr>
              <w:spacing w:after="0"/>
              <w:rPr>
                <w:ins w:id="195" w:author="Claude" w:date="2026-06-22T00:00:00Z"/>
                <w:rFonts w:cs="Calibri"/>
              </w:rPr>
            </w:pPr>
            <w:ins w:id="196" w:author="Claude" w:date="2026-06-22T00:00:00Z">
              <w:r>
                <w:rPr>
                  <w:rFonts w:cs="Calibri"/>
                </w:rPr>
                <w:t>Sistema multifunzione/laser scanner Konica Minolta Develop ineo 451i in locazione operativa con assistenza tecnica (Digital System – contratto 2025)</w:t>
              </w:r>
            </w:ins>
          </w:p>
          <w:p w14:paraId="1B139353" w14:textId="77777777" w:rsidR="00B570CF" w:rsidRDefault="0062146E">
            <w:pPr>
              <w:numPr>
                <w:ilvl w:val="0"/>
                <w:numId w:val="42"/>
              </w:numPr>
              <w:spacing w:after="0"/>
              <w:rPr>
                <w:ins w:id="197" w:author="Claude" w:date="2026-06-22T00:00:00Z"/>
                <w:rFonts w:cs="Calibri"/>
              </w:rPr>
            </w:pPr>
            <w:ins w:id="198" w:author="Claude" w:date="2026-06-22T00:00:00Z">
              <w:r>
                <w:rPr>
                  <w:rFonts w:cs="Calibri"/>
                </w:rPr>
                <w:t>Arredi e allestimenti degli uffici della sede di Penne (PE)</w:t>
              </w:r>
            </w:ins>
          </w:p>
          <w:p w14:paraId="59078754" w14:textId="77777777" w:rsidR="00B570CF" w:rsidRDefault="0062146E">
            <w:pPr>
              <w:spacing w:after="0"/>
              <w:rPr>
                <w:ins w:id="199" w:author="Claude" w:date="2026-06-22T00:00:00Z"/>
                <w:rFonts w:cs="Calibri"/>
              </w:rPr>
            </w:pPr>
            <w:ins w:id="200" w:author="Claude" w:date="2026-06-22T00:00:00Z">
              <w:r>
                <w:rPr>
                  <w:rFonts w:cs="Calibri"/>
                </w:rPr>
                <w:t>La manutenzione, la verifica di efficienza e l’eventuale dismissione dei beni sono gestite dalla Direzione in conformità al D.Lgs. 81/2008 in materia di salute e sicurezza sui luoghi di lavoro.</w:t>
              </w:r>
            </w:ins>
          </w:p>
          <w:p w14:paraId="10DF99DB" w14:textId="77777777" w:rsidR="00B570CF" w:rsidRDefault="00B570CF">
            <w:pPr>
              <w:spacing w:after="0"/>
              <w:rPr>
                <w:rFonts w:cs="Calibri"/>
              </w:rPr>
            </w:pPr>
          </w:p>
        </w:tc>
      </w:tr>
    </w:tbl>
    <w:p w14:paraId="3535EFD3"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7C00082B" w14:textId="77777777">
        <w:tc>
          <w:tcPr>
            <w:tcW w:w="11160" w:type="dxa"/>
            <w:shd w:val="clear" w:color="auto" w:fill="540850"/>
          </w:tcPr>
          <w:p w14:paraId="713E3EE7" w14:textId="77777777" w:rsidR="00B570CF" w:rsidRDefault="0062146E">
            <w:pPr>
              <w:tabs>
                <w:tab w:val="left" w:pos="284"/>
              </w:tabs>
              <w:spacing w:after="0" w:line="240" w:lineRule="auto"/>
              <w:rPr>
                <w:b/>
                <w:bCs/>
                <w:color w:val="FFFFFF"/>
                <w:sz w:val="24"/>
                <w:szCs w:val="24"/>
              </w:rPr>
            </w:pPr>
            <w:r>
              <w:rPr>
                <w:b/>
                <w:bCs/>
                <w:color w:val="FFFFFF"/>
                <w:sz w:val="24"/>
                <w:szCs w:val="24"/>
              </w:rPr>
              <w:t>7.1.4</w:t>
            </w:r>
            <w:r>
              <w:rPr>
                <w:b/>
                <w:bCs/>
                <w:color w:val="FFFFFF"/>
                <w:sz w:val="24"/>
                <w:szCs w:val="24"/>
              </w:rPr>
              <w:tab/>
              <w:t>Ambiente per il funzionamento dei processi</w:t>
            </w:r>
          </w:p>
        </w:tc>
      </w:tr>
      <w:tr w:rsidR="00B570CF" w14:paraId="38AA37E1" w14:textId="77777777">
        <w:tc>
          <w:tcPr>
            <w:tcW w:w="11160" w:type="dxa"/>
            <w:shd w:val="clear" w:color="auto" w:fill="E4E4E4"/>
          </w:tcPr>
          <w:p w14:paraId="28465B53" w14:textId="77777777" w:rsidR="00B570CF" w:rsidRDefault="0062146E">
            <w:pPr>
              <w:spacing w:after="0"/>
              <w:rPr>
                <w:rFonts w:cs="Calibri"/>
              </w:rPr>
            </w:pPr>
            <w:r>
              <w:rPr>
                <w:rFonts w:cs="Calibri"/>
              </w:rPr>
              <w:t xml:space="preserve"> </w:t>
            </w:r>
          </w:p>
          <w:p w14:paraId="2E2A42D0" w14:textId="77777777" w:rsidR="00B570CF" w:rsidRDefault="0062146E">
            <w:pPr>
              <w:spacing w:after="0"/>
              <w:rPr>
                <w:rFonts w:cs="Calibri"/>
              </w:rPr>
            </w:pPr>
            <w:r>
              <w:rPr>
                <w:rFonts w:cs="Calibri"/>
              </w:rPr>
              <w:lastRenderedPageBreak/>
              <w:t>La direzione generale, in collaborazione con le varie funzioni aziendali, mette a disposizione e mantiene l’ambiente necessario per il funzionamento dei processi aziendali utili a conseguire la conformità dei prodotti e dei servizi.</w:t>
            </w:r>
          </w:p>
          <w:p w14:paraId="2652003A" w14:textId="77777777" w:rsidR="00B570CF" w:rsidRDefault="00B570CF">
            <w:pPr>
              <w:spacing w:after="0"/>
              <w:rPr>
                <w:rFonts w:cs="Calibri"/>
              </w:rPr>
            </w:pPr>
          </w:p>
          <w:p w14:paraId="32DF82AB" w14:textId="77777777" w:rsidR="00B570CF" w:rsidRDefault="0062146E">
            <w:pPr>
              <w:spacing w:after="0"/>
            </w:pPr>
            <w:r>
              <w:rPr>
                <w:rFonts w:cs="Calibri"/>
              </w:rPr>
              <w:t>Nel caso specifico, l’ambiente idoneo all’organizzazione consiste in una combinazione di fattori umani e fisici quali ad esempio:</w:t>
            </w:r>
          </w:p>
          <w:p w14:paraId="43A4AC8B" w14:textId="77777777" w:rsidR="00B570CF" w:rsidRDefault="00B570CF">
            <w:pPr>
              <w:spacing w:after="0"/>
              <w:rPr>
                <w:rFonts w:cs="Calibri"/>
              </w:rPr>
            </w:pPr>
          </w:p>
          <w:p w14:paraId="1F7C22D8" w14:textId="77777777" w:rsidR="00B570CF" w:rsidRDefault="0062146E">
            <w:pPr>
              <w:numPr>
                <w:ilvl w:val="0"/>
                <w:numId w:val="58"/>
              </w:numPr>
              <w:spacing w:after="0"/>
              <w:rPr>
                <w:rFonts w:cs="Calibri"/>
              </w:rPr>
            </w:pPr>
            <w:r>
              <w:rPr>
                <w:rFonts w:cs="Calibri"/>
              </w:rPr>
              <w:t>Condizioni sociali non discriminatorie, tranquille e non conflittuali</w:t>
            </w:r>
          </w:p>
          <w:p w14:paraId="785183D8" w14:textId="77777777" w:rsidR="00B570CF" w:rsidRDefault="0062146E">
            <w:pPr>
              <w:numPr>
                <w:ilvl w:val="0"/>
                <w:numId w:val="58"/>
              </w:numPr>
              <w:spacing w:after="0"/>
              <w:rPr>
                <w:rFonts w:cs="Calibri"/>
              </w:rPr>
            </w:pPr>
            <w:r>
              <w:rPr>
                <w:rFonts w:cs="Calibri"/>
              </w:rPr>
              <w:t>Condizioni psicologiche idonee volte alla riduzione ed alla prevenzione dello stress e protezione emotiva</w:t>
            </w:r>
          </w:p>
          <w:p w14:paraId="6A3BEB54" w14:textId="77777777" w:rsidR="00B570CF" w:rsidRDefault="0062146E">
            <w:pPr>
              <w:numPr>
                <w:ilvl w:val="0"/>
                <w:numId w:val="58"/>
              </w:numPr>
              <w:spacing w:after="0"/>
              <w:rPr>
                <w:rFonts w:cs="Calibri"/>
              </w:rPr>
            </w:pPr>
            <w:r>
              <w:rPr>
                <w:rFonts w:cs="Calibri"/>
              </w:rPr>
              <w:t>Condizioni fisiche, quali temperatura, calore, umidità, illuminazione, flusso d’aria, igiene e rumore</w:t>
            </w:r>
          </w:p>
          <w:p w14:paraId="17BFEB15" w14:textId="77777777" w:rsidR="00B570CF" w:rsidRDefault="00B570CF">
            <w:pPr>
              <w:spacing w:after="0"/>
              <w:rPr>
                <w:rFonts w:cs="Calibri"/>
              </w:rPr>
            </w:pPr>
          </w:p>
        </w:tc>
      </w:tr>
    </w:tbl>
    <w:p w14:paraId="752E95DE"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65B17BAB" w14:textId="77777777">
        <w:tc>
          <w:tcPr>
            <w:tcW w:w="11160" w:type="dxa"/>
            <w:shd w:val="clear" w:color="auto" w:fill="540850"/>
          </w:tcPr>
          <w:p w14:paraId="17384B67" w14:textId="77777777" w:rsidR="00B570CF" w:rsidRDefault="0062146E">
            <w:pPr>
              <w:tabs>
                <w:tab w:val="left" w:pos="284"/>
              </w:tabs>
              <w:spacing w:after="0" w:line="240" w:lineRule="auto"/>
              <w:rPr>
                <w:b/>
                <w:bCs/>
                <w:color w:val="FFFFFF"/>
                <w:sz w:val="24"/>
                <w:szCs w:val="24"/>
              </w:rPr>
            </w:pPr>
            <w:r>
              <w:rPr>
                <w:b/>
                <w:bCs/>
                <w:color w:val="FFFFFF"/>
                <w:sz w:val="24"/>
                <w:szCs w:val="24"/>
              </w:rPr>
              <w:t>7.1.5.1 Generalità</w:t>
            </w:r>
          </w:p>
        </w:tc>
      </w:tr>
      <w:tr w:rsidR="00B570CF" w14:paraId="5C660D8A" w14:textId="77777777">
        <w:tc>
          <w:tcPr>
            <w:tcW w:w="11160" w:type="dxa"/>
            <w:shd w:val="clear" w:color="auto" w:fill="E4E4E4"/>
          </w:tcPr>
          <w:p w14:paraId="64E23360" w14:textId="77777777" w:rsidR="00B570CF" w:rsidRDefault="00B570CF">
            <w:pPr>
              <w:snapToGrid w:val="0"/>
              <w:spacing w:after="0"/>
              <w:rPr>
                <w:rFonts w:cs="Calibri"/>
                <w:b/>
                <w:bCs/>
                <w:color w:val="FFFFFF"/>
                <w:sz w:val="20"/>
                <w:szCs w:val="20"/>
                <w:lang w:eastAsia="it-IT"/>
              </w:rPr>
            </w:pPr>
          </w:p>
          <w:p w14:paraId="54D9C510" w14:textId="77777777" w:rsidR="00B570CF" w:rsidRDefault="0062146E">
            <w:pPr>
              <w:spacing w:after="0"/>
              <w:rPr>
                <w:rFonts w:cs="Calibri"/>
              </w:rPr>
            </w:pPr>
            <w:r>
              <w:rPr>
                <w:rFonts w:cs="Calibri"/>
              </w:rPr>
              <w:t>Il monitoraggio e la misurazione dei servizi sono utilizzati per verificare la conformità dei prodotti e servizi ai requisiti.</w:t>
            </w:r>
          </w:p>
          <w:p w14:paraId="4169D2D3" w14:textId="77777777" w:rsidR="00B570CF" w:rsidRDefault="00B570CF">
            <w:pPr>
              <w:spacing w:after="0"/>
              <w:rPr>
                <w:rFonts w:cs="Calibri"/>
              </w:rPr>
            </w:pPr>
          </w:p>
          <w:p w14:paraId="13C9C498" w14:textId="77777777" w:rsidR="00B570CF" w:rsidRDefault="0062146E">
            <w:pPr>
              <w:spacing w:after="0"/>
              <w:rPr>
                <w:rFonts w:cs="Calibri"/>
              </w:rPr>
            </w:pPr>
            <w:r>
              <w:rPr>
                <w:rFonts w:cs="Calibri"/>
              </w:rPr>
              <w:t>L’organizzazione ha determinato e messo a disposizione le risorse utili ad assicurare risultati validi ed affidabili.</w:t>
            </w:r>
          </w:p>
          <w:p w14:paraId="3E87A9D3" w14:textId="77777777" w:rsidR="00B570CF" w:rsidRDefault="00B570CF">
            <w:pPr>
              <w:spacing w:after="0"/>
              <w:rPr>
                <w:rFonts w:cs="Calibri"/>
              </w:rPr>
            </w:pPr>
          </w:p>
          <w:p w14:paraId="758ADCBD" w14:textId="77777777" w:rsidR="00B570CF" w:rsidRDefault="0062146E">
            <w:pPr>
              <w:spacing w:after="0"/>
            </w:pPr>
            <w:r>
              <w:rPr>
                <w:rFonts w:cs="Calibri"/>
              </w:rPr>
              <w:t>Vengono utilizzate e conservate adeguate informazioni documentate come evidenza dell’efficienza delle risorse impiegate per la misurazione ed il monitoraggio quando questi siano relativi ai prodotti, ai servizi o ai requisiti stessi di sistema.</w:t>
            </w:r>
          </w:p>
          <w:p w14:paraId="6B433DBC" w14:textId="77777777" w:rsidR="00B570CF" w:rsidRDefault="00B570CF">
            <w:pPr>
              <w:spacing w:after="0"/>
              <w:rPr>
                <w:rFonts w:cs="Calibri"/>
              </w:rPr>
            </w:pPr>
          </w:p>
          <w:p w14:paraId="0DA457E6" w14:textId="77777777" w:rsidR="00B570CF" w:rsidRDefault="0062146E">
            <w:pPr>
              <w:spacing w:after="0"/>
              <w:rPr>
                <w:rFonts w:cs="Calibri"/>
              </w:rPr>
            </w:pPr>
            <w:r>
              <w:rPr>
                <w:rFonts w:cs="Calibri"/>
              </w:rPr>
              <w:t>Le risorse messe a disposizione:</w:t>
            </w:r>
          </w:p>
          <w:p w14:paraId="74CCDD1B" w14:textId="77777777" w:rsidR="00B570CF" w:rsidRDefault="00B570CF">
            <w:pPr>
              <w:spacing w:after="0"/>
              <w:rPr>
                <w:rFonts w:cs="Calibri"/>
              </w:rPr>
            </w:pPr>
          </w:p>
          <w:p w14:paraId="724B4ABE" w14:textId="77777777" w:rsidR="00B570CF" w:rsidRDefault="0062146E">
            <w:pPr>
              <w:numPr>
                <w:ilvl w:val="0"/>
                <w:numId w:val="55"/>
              </w:numPr>
              <w:spacing w:after="0"/>
              <w:rPr>
                <w:rFonts w:cs="Calibri"/>
              </w:rPr>
            </w:pPr>
            <w:r>
              <w:rPr>
                <w:rFonts w:cs="Calibri"/>
              </w:rPr>
              <w:t>Sono state ritenute adatte allo scopo specifico di attività di monitoraggio e di misurazione da intraprendere</w:t>
            </w:r>
          </w:p>
          <w:p w14:paraId="4D7F57A1" w14:textId="77777777" w:rsidR="00B570CF" w:rsidRDefault="0062146E">
            <w:pPr>
              <w:numPr>
                <w:ilvl w:val="0"/>
                <w:numId w:val="55"/>
              </w:numPr>
              <w:spacing w:after="0"/>
              <w:rPr>
                <w:rFonts w:cs="Calibri"/>
              </w:rPr>
            </w:pPr>
            <w:r>
              <w:rPr>
                <w:rFonts w:cs="Calibri"/>
              </w:rPr>
              <w:t>Godono dell’assicurazione dell’organizzazione che siano mantenute al fine di assicurare la propria continua idoneità allo scopo</w:t>
            </w:r>
          </w:p>
          <w:p w14:paraId="29519807" w14:textId="77777777" w:rsidR="00B570CF" w:rsidRDefault="00B570CF">
            <w:pPr>
              <w:spacing w:after="0"/>
              <w:rPr>
                <w:rFonts w:cs="Calibri"/>
              </w:rPr>
            </w:pPr>
          </w:p>
          <w:p w14:paraId="3A420488" w14:textId="77777777" w:rsidR="00B570CF" w:rsidRDefault="0062146E">
            <w:pPr>
              <w:spacing w:after="0"/>
              <w:rPr>
                <w:rFonts w:cs="Calibri"/>
              </w:rPr>
            </w:pPr>
            <w:r>
              <w:rPr>
                <w:rFonts w:cs="Calibri"/>
              </w:rPr>
              <w:t>L’organizzazione conserva appropriate informazioni documentate quale evidenza dell’idoneità allo scopo delle risorse impiegate per il monitoraggio e la misurazione.</w:t>
            </w:r>
          </w:p>
          <w:p w14:paraId="11B4B3E5" w14:textId="77777777" w:rsidR="00B570CF" w:rsidRDefault="00B570CF">
            <w:pPr>
              <w:spacing w:after="0"/>
              <w:rPr>
                <w:rFonts w:cs="Calibri"/>
              </w:rPr>
            </w:pPr>
          </w:p>
        </w:tc>
      </w:tr>
    </w:tbl>
    <w:p w14:paraId="52224D8F" w14:textId="77777777" w:rsidR="00B570CF" w:rsidRDefault="00B570CF">
      <w:pPr>
        <w:rPr>
          <w:sz w:val="10"/>
        </w:rPr>
      </w:pPr>
    </w:p>
    <w:p w14:paraId="09064C68"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16EAAA88" w14:textId="77777777">
        <w:tc>
          <w:tcPr>
            <w:tcW w:w="11160" w:type="dxa"/>
            <w:shd w:val="clear" w:color="auto" w:fill="540850"/>
          </w:tcPr>
          <w:p w14:paraId="51ADE302" w14:textId="77777777" w:rsidR="00B570CF" w:rsidRDefault="0062146E">
            <w:pPr>
              <w:tabs>
                <w:tab w:val="left" w:pos="284"/>
              </w:tabs>
              <w:spacing w:after="0" w:line="240" w:lineRule="auto"/>
              <w:rPr>
                <w:b/>
                <w:bCs/>
                <w:color w:val="FFFFFF"/>
                <w:sz w:val="24"/>
                <w:szCs w:val="24"/>
              </w:rPr>
            </w:pPr>
            <w:r>
              <w:rPr>
                <w:b/>
                <w:bCs/>
                <w:color w:val="FFFFFF"/>
                <w:sz w:val="24"/>
                <w:szCs w:val="24"/>
              </w:rPr>
              <w:t>7.1.5.2 Riferibilità delle misurazioni</w:t>
            </w:r>
          </w:p>
        </w:tc>
      </w:tr>
      <w:tr w:rsidR="00B570CF" w14:paraId="21B46914" w14:textId="77777777">
        <w:tc>
          <w:tcPr>
            <w:tcW w:w="11160" w:type="dxa"/>
            <w:shd w:val="clear" w:color="auto" w:fill="E4E4E4"/>
          </w:tcPr>
          <w:p w14:paraId="439CDEF9" w14:textId="77777777" w:rsidR="00B570CF" w:rsidRDefault="0062146E">
            <w:pPr>
              <w:spacing w:after="0"/>
              <w:rPr>
                <w:rFonts w:cs="Calibri"/>
              </w:rPr>
            </w:pPr>
            <w:r>
              <w:rPr>
                <w:rFonts w:cs="Calibri"/>
              </w:rPr>
              <w:t xml:space="preserve"> </w:t>
            </w:r>
          </w:p>
          <w:p w14:paraId="7422DFCE" w14:textId="77777777" w:rsidR="00B570CF" w:rsidRDefault="0062146E">
            <w:pPr>
              <w:spacing w:after="0"/>
            </w:pPr>
            <w:r>
              <w:rPr>
                <w:rFonts w:cs="Calibri"/>
              </w:rPr>
              <w:t>La riferibilità delle misurazioni è una componente essenziale per fornire fiducia circa la validità dei risultati di misura.</w:t>
            </w:r>
          </w:p>
          <w:p w14:paraId="78F0CA82" w14:textId="77777777" w:rsidR="00B570CF" w:rsidRDefault="00B570CF">
            <w:pPr>
              <w:spacing w:after="0"/>
              <w:rPr>
                <w:rFonts w:cs="Calibri"/>
              </w:rPr>
            </w:pPr>
          </w:p>
          <w:p w14:paraId="4895D3FD" w14:textId="77777777" w:rsidR="00B570CF" w:rsidRDefault="0062146E">
            <w:pPr>
              <w:spacing w:after="0"/>
              <w:rPr>
                <w:rFonts w:cs="Calibri"/>
              </w:rPr>
            </w:pPr>
            <w:r>
              <w:rPr>
                <w:rFonts w:cs="Calibri"/>
              </w:rPr>
              <w:t>Le apparecchiature di misura dell’organizzazioni sono:</w:t>
            </w:r>
          </w:p>
          <w:p w14:paraId="36F26701" w14:textId="77777777" w:rsidR="00B570CF" w:rsidRDefault="00B570CF">
            <w:pPr>
              <w:spacing w:after="0"/>
              <w:rPr>
                <w:rFonts w:cs="Calibri"/>
              </w:rPr>
            </w:pPr>
          </w:p>
          <w:p w14:paraId="0C665FE4" w14:textId="77777777" w:rsidR="00B570CF" w:rsidRDefault="0062146E">
            <w:pPr>
              <w:numPr>
                <w:ilvl w:val="0"/>
                <w:numId w:val="47"/>
              </w:numPr>
              <w:spacing w:after="0"/>
              <w:rPr>
                <w:rFonts w:cs="Calibri"/>
              </w:rPr>
            </w:pPr>
            <w:r>
              <w:rPr>
                <w:rFonts w:cs="Calibri"/>
              </w:rPr>
              <w:t>Tarate e verificate ad intervalli specificati prima e dopo l’utilizzo</w:t>
            </w:r>
          </w:p>
          <w:p w14:paraId="4E796F17" w14:textId="77777777" w:rsidR="00B570CF" w:rsidRDefault="0062146E">
            <w:pPr>
              <w:numPr>
                <w:ilvl w:val="0"/>
                <w:numId w:val="47"/>
              </w:numPr>
              <w:spacing w:after="0"/>
              <w:rPr>
                <w:rFonts w:cs="Calibri"/>
              </w:rPr>
            </w:pPr>
            <w:r>
              <w:rPr>
                <w:rFonts w:cs="Calibri"/>
              </w:rPr>
              <w:t>Sempre ben identificate, affinché ne sia determinato lo stato</w:t>
            </w:r>
          </w:p>
          <w:p w14:paraId="23A7A737" w14:textId="77777777" w:rsidR="00B570CF" w:rsidRDefault="0062146E">
            <w:pPr>
              <w:numPr>
                <w:ilvl w:val="0"/>
                <w:numId w:val="47"/>
              </w:numPr>
              <w:spacing w:after="0"/>
              <w:rPr>
                <w:rFonts w:cs="Calibri"/>
              </w:rPr>
            </w:pPr>
            <w:r>
              <w:rPr>
                <w:rFonts w:cs="Calibri"/>
              </w:rPr>
              <w:t>Salvaguardate da regolazioni, danni o deterioramenti che potrebbero invalidare il loro stato di taratura e dunque alterare i conseguenti risultati di misura.</w:t>
            </w:r>
          </w:p>
          <w:p w14:paraId="71C6A4FF" w14:textId="77777777" w:rsidR="00B570CF" w:rsidRDefault="00B570CF">
            <w:pPr>
              <w:spacing w:after="0"/>
              <w:rPr>
                <w:rFonts w:cs="Calibri"/>
              </w:rPr>
            </w:pPr>
          </w:p>
          <w:p w14:paraId="6CB4B76E" w14:textId="77777777" w:rsidR="00B570CF" w:rsidRDefault="0062146E">
            <w:pPr>
              <w:spacing w:after="0"/>
            </w:pPr>
            <w:r>
              <w:rPr>
                <w:rFonts w:cs="Calibri"/>
              </w:rPr>
              <w:lastRenderedPageBreak/>
              <w:t>Nel caso in cui un’apparecchiatura di misura venisse riscontrata non adatta all’utilizzo previsto, l’organizzazione verifica se la validità dei risultati di misura precedenti sia stata influenzata negativamente ed intraprende, in quel caso specifico, azioni appropriate</w:t>
            </w:r>
          </w:p>
          <w:p w14:paraId="6BEDED45" w14:textId="77777777" w:rsidR="00B570CF" w:rsidRDefault="00B570CF">
            <w:pPr>
              <w:spacing w:after="0"/>
              <w:rPr>
                <w:rFonts w:cs="Calibri"/>
              </w:rPr>
            </w:pPr>
          </w:p>
        </w:tc>
      </w:tr>
    </w:tbl>
    <w:p w14:paraId="212FE53B"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6CF0AB5F" w14:textId="77777777">
        <w:tc>
          <w:tcPr>
            <w:tcW w:w="11160" w:type="dxa"/>
            <w:shd w:val="clear" w:color="auto" w:fill="540850"/>
          </w:tcPr>
          <w:p w14:paraId="4579CE6B" w14:textId="77777777" w:rsidR="00B570CF" w:rsidRDefault="0062146E">
            <w:pPr>
              <w:tabs>
                <w:tab w:val="left" w:pos="284"/>
              </w:tabs>
              <w:spacing w:after="0" w:line="240" w:lineRule="auto"/>
              <w:rPr>
                <w:b/>
                <w:bCs/>
                <w:color w:val="FFFFFF"/>
                <w:sz w:val="24"/>
                <w:szCs w:val="24"/>
              </w:rPr>
            </w:pPr>
            <w:r>
              <w:rPr>
                <w:b/>
                <w:bCs/>
                <w:color w:val="FFFFFF"/>
                <w:sz w:val="24"/>
                <w:szCs w:val="24"/>
              </w:rPr>
              <w:t>7.1.6</w:t>
            </w:r>
            <w:r>
              <w:rPr>
                <w:b/>
                <w:bCs/>
                <w:color w:val="FFFFFF"/>
                <w:sz w:val="24"/>
                <w:szCs w:val="24"/>
              </w:rPr>
              <w:tab/>
              <w:t>Conoscenza organizzativa</w:t>
            </w:r>
          </w:p>
        </w:tc>
      </w:tr>
      <w:tr w:rsidR="00B570CF" w14:paraId="62CD53F5" w14:textId="77777777">
        <w:tc>
          <w:tcPr>
            <w:tcW w:w="11160" w:type="dxa"/>
            <w:shd w:val="clear" w:color="auto" w:fill="E4E4E4"/>
          </w:tcPr>
          <w:p w14:paraId="67EB46CF" w14:textId="77777777" w:rsidR="00B570CF" w:rsidRDefault="00B570CF">
            <w:pPr>
              <w:snapToGrid w:val="0"/>
              <w:spacing w:after="0"/>
              <w:rPr>
                <w:rFonts w:cs="Calibri"/>
                <w:b/>
                <w:bCs/>
                <w:color w:val="FFFFFF"/>
                <w:sz w:val="20"/>
                <w:szCs w:val="20"/>
                <w:lang w:eastAsia="it-IT"/>
              </w:rPr>
            </w:pPr>
          </w:p>
          <w:p w14:paraId="4808513C" w14:textId="77777777" w:rsidR="00B570CF" w:rsidRDefault="0062146E">
            <w:pPr>
              <w:spacing w:after="0"/>
              <w:rPr>
                <w:rFonts w:cs="Calibri"/>
              </w:rPr>
            </w:pPr>
            <w:r>
              <w:rPr>
                <w:rFonts w:cs="Calibri"/>
              </w:rPr>
              <w:t>L’organizzazione ha stabilito la conoscenza minima necessaria al funzionamento dei propri processi atti a  conseguire la conformità dei prodotti e dei servizi.</w:t>
            </w:r>
          </w:p>
          <w:p w14:paraId="02214311" w14:textId="77777777" w:rsidR="00B570CF" w:rsidRDefault="00B570CF">
            <w:pPr>
              <w:spacing w:after="0"/>
              <w:rPr>
                <w:rFonts w:cs="Calibri"/>
              </w:rPr>
            </w:pPr>
          </w:p>
          <w:p w14:paraId="5116959A" w14:textId="77777777" w:rsidR="00B570CF" w:rsidRDefault="0062146E">
            <w:pPr>
              <w:spacing w:after="0"/>
              <w:rPr>
                <w:rFonts w:cs="Calibri"/>
              </w:rPr>
            </w:pPr>
            <w:r>
              <w:rPr>
                <w:rFonts w:cs="Calibri"/>
              </w:rPr>
              <w:t>L’organizzazione mantiene sempre valido questo livello di conoscenza nella misura necessaria.</w:t>
            </w:r>
          </w:p>
          <w:p w14:paraId="6A761827" w14:textId="77777777" w:rsidR="00B570CF" w:rsidRDefault="00B570CF">
            <w:pPr>
              <w:spacing w:after="0"/>
              <w:rPr>
                <w:rFonts w:cs="Calibri"/>
              </w:rPr>
            </w:pPr>
          </w:p>
          <w:p w14:paraId="4F896D87" w14:textId="77777777" w:rsidR="00B570CF" w:rsidRDefault="0062146E">
            <w:pPr>
              <w:spacing w:after="0"/>
            </w:pPr>
            <w:r>
              <w:rPr>
                <w:rFonts w:cs="Calibri"/>
              </w:rPr>
              <w:t>In previsione di sviluppi e di cambiamenti, l’organizzazione è solita considerare come acquisire o accedere ad ogni necessaria conoscenza aggiuntiva o aggiornamenti maggiormente richiesti.</w:t>
            </w:r>
          </w:p>
          <w:p w14:paraId="663BBA51" w14:textId="77777777" w:rsidR="00B570CF" w:rsidRDefault="00B570CF">
            <w:pPr>
              <w:spacing w:after="0"/>
              <w:rPr>
                <w:rFonts w:cs="Calibri"/>
              </w:rPr>
            </w:pPr>
          </w:p>
          <w:p w14:paraId="1C67B34F" w14:textId="77777777" w:rsidR="00B570CF" w:rsidRDefault="0062146E">
            <w:pPr>
              <w:spacing w:after="0"/>
              <w:rPr>
                <w:rFonts w:cs="Calibri"/>
              </w:rPr>
            </w:pPr>
            <w:r>
              <w:rPr>
                <w:rFonts w:cs="Calibri"/>
              </w:rPr>
              <w:t>La conoscenza organizzativa, generalmente maturata attraverso l’esperienza, è basata su</w:t>
            </w:r>
          </w:p>
          <w:p w14:paraId="5156972B" w14:textId="77777777" w:rsidR="00B570CF" w:rsidRDefault="00B570CF">
            <w:pPr>
              <w:spacing w:after="0"/>
              <w:rPr>
                <w:rFonts w:cs="Calibri"/>
              </w:rPr>
            </w:pPr>
          </w:p>
          <w:p w14:paraId="01F232AD" w14:textId="77777777" w:rsidR="00B570CF" w:rsidRDefault="0062146E">
            <w:pPr>
              <w:numPr>
                <w:ilvl w:val="0"/>
                <w:numId w:val="45"/>
              </w:numPr>
              <w:spacing w:after="0"/>
              <w:rPr>
                <w:rFonts w:cs="Calibri"/>
              </w:rPr>
            </w:pPr>
            <w:r>
              <w:rPr>
                <w:rFonts w:cs="Calibri"/>
              </w:rPr>
              <w:t>Risorse interne (quali ad esempio la proprietà intellettuale, le conoscenze maturate con l’esperienza, le lezioni apprese da precedenti progetti che hanno avuto esito positivo, risultanze dai pregressi miglioramenti continui)</w:t>
            </w:r>
          </w:p>
          <w:p w14:paraId="438ED976" w14:textId="77777777" w:rsidR="00B570CF" w:rsidRDefault="0062146E">
            <w:pPr>
              <w:numPr>
                <w:ilvl w:val="0"/>
                <w:numId w:val="45"/>
              </w:numPr>
              <w:spacing w:after="0"/>
              <w:rPr>
                <w:rFonts w:cs="Calibri"/>
              </w:rPr>
            </w:pPr>
            <w:r>
              <w:rPr>
                <w:rFonts w:cs="Calibri"/>
              </w:rPr>
              <w:t>Risorse esterne (come ad esempio normative e raccolta di conoscenze da clienti esterni o fornitori)</w:t>
            </w:r>
          </w:p>
          <w:p w14:paraId="5A3949B4" w14:textId="77777777" w:rsidR="00B570CF" w:rsidRDefault="00B570CF">
            <w:pPr>
              <w:spacing w:after="0"/>
              <w:ind w:left="360"/>
              <w:rPr>
                <w:rFonts w:cs="Calibri"/>
              </w:rPr>
            </w:pPr>
          </w:p>
        </w:tc>
      </w:tr>
    </w:tbl>
    <w:p w14:paraId="7A1AC879"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71C13131" w14:textId="77777777">
        <w:tc>
          <w:tcPr>
            <w:tcW w:w="11160" w:type="dxa"/>
            <w:shd w:val="clear" w:color="auto" w:fill="540850"/>
          </w:tcPr>
          <w:p w14:paraId="7089CE6D" w14:textId="77777777" w:rsidR="00B570CF" w:rsidRDefault="0062146E">
            <w:pPr>
              <w:tabs>
                <w:tab w:val="left" w:pos="284"/>
              </w:tabs>
              <w:spacing w:after="0" w:line="240" w:lineRule="auto"/>
              <w:rPr>
                <w:b/>
                <w:bCs/>
                <w:color w:val="FFFFFF"/>
                <w:sz w:val="24"/>
                <w:szCs w:val="24"/>
              </w:rPr>
            </w:pPr>
            <w:r>
              <w:rPr>
                <w:b/>
                <w:bCs/>
                <w:color w:val="FFFFFF"/>
                <w:sz w:val="24"/>
                <w:szCs w:val="24"/>
              </w:rPr>
              <w:t>7.2</w:t>
            </w:r>
            <w:r>
              <w:rPr>
                <w:b/>
                <w:bCs/>
                <w:color w:val="FFFFFF"/>
                <w:sz w:val="24"/>
                <w:szCs w:val="24"/>
              </w:rPr>
              <w:tab/>
              <w:t>Competenza</w:t>
            </w:r>
          </w:p>
        </w:tc>
      </w:tr>
      <w:tr w:rsidR="00B570CF" w14:paraId="3AE130A5" w14:textId="77777777">
        <w:tc>
          <w:tcPr>
            <w:tcW w:w="11160" w:type="dxa"/>
            <w:shd w:val="clear" w:color="auto" w:fill="E4E4E4"/>
          </w:tcPr>
          <w:p w14:paraId="1B891FE9" w14:textId="77777777" w:rsidR="00B570CF" w:rsidRDefault="0062146E">
            <w:pPr>
              <w:spacing w:after="0"/>
              <w:rPr>
                <w:rFonts w:cs="Calibri"/>
              </w:rPr>
            </w:pPr>
            <w:r>
              <w:rPr>
                <w:rFonts w:cs="Calibri"/>
              </w:rPr>
              <w:t xml:space="preserve"> </w:t>
            </w:r>
          </w:p>
          <w:p w14:paraId="7699F1E7" w14:textId="77777777" w:rsidR="00B570CF" w:rsidRDefault="0062146E">
            <w:pPr>
              <w:spacing w:after="0"/>
              <w:rPr>
                <w:rFonts w:cs="Calibri"/>
              </w:rPr>
            </w:pPr>
            <w:r>
              <w:rPr>
                <w:rFonts w:cs="Calibri"/>
              </w:rPr>
              <w:t>L’organizzazione ritiene che la competenza dei propri collaboratori sia un elemento strategico indispensabile per il raggiungimento dei risultati attesi del Sistema di Gestione per la qualità e per questo motivo:</w:t>
            </w:r>
          </w:p>
          <w:p w14:paraId="0AE216F8" w14:textId="77777777" w:rsidR="00B570CF" w:rsidRDefault="00B570CF">
            <w:pPr>
              <w:spacing w:after="0"/>
              <w:rPr>
                <w:rFonts w:cs="Calibri"/>
              </w:rPr>
            </w:pPr>
          </w:p>
          <w:p w14:paraId="1E97D8E0" w14:textId="77777777" w:rsidR="00B570CF" w:rsidRDefault="0062146E">
            <w:pPr>
              <w:numPr>
                <w:ilvl w:val="0"/>
                <w:numId w:val="65"/>
              </w:numPr>
              <w:spacing w:after="0"/>
              <w:rPr>
                <w:rFonts w:cs="Calibri"/>
              </w:rPr>
            </w:pPr>
            <w:r>
              <w:rPr>
                <w:rFonts w:cs="Calibri"/>
              </w:rPr>
              <w:t>Ha determinato le competenze necessarie per le risorse umane che svolgono le attività lavorativo sotto il proprio controllo e che potenzialmente potrebbero influenzare le prestazioni e l’efficacia dei risultati generale del sistema di gestione per la qualità.</w:t>
            </w:r>
          </w:p>
          <w:p w14:paraId="4267C65E" w14:textId="77777777" w:rsidR="00B570CF" w:rsidRDefault="0062146E">
            <w:pPr>
              <w:numPr>
                <w:ilvl w:val="0"/>
                <w:numId w:val="65"/>
              </w:numPr>
              <w:spacing w:after="0"/>
              <w:rPr>
                <w:rFonts w:cs="Calibri"/>
              </w:rPr>
            </w:pPr>
            <w:r>
              <w:rPr>
                <w:rFonts w:cs="Calibri"/>
              </w:rPr>
              <w:t>Ha puntualmente verificato che le suddette risorse siano competenti sulla base di livello di istruzione e di formazione ed esperienze appropriate</w:t>
            </w:r>
          </w:p>
          <w:p w14:paraId="2231D872" w14:textId="77777777" w:rsidR="00B570CF" w:rsidRDefault="0062146E">
            <w:pPr>
              <w:numPr>
                <w:ilvl w:val="0"/>
                <w:numId w:val="65"/>
              </w:numPr>
              <w:spacing w:after="0"/>
              <w:rPr>
                <w:rFonts w:cs="Calibri"/>
              </w:rPr>
            </w:pPr>
            <w:r>
              <w:rPr>
                <w:rFonts w:cs="Calibri"/>
              </w:rPr>
              <w:t>Assicura azioni per lo sviluppo delle professionalità a tutti i livelli aziendali, compresi quelli periferici e ne valuta i risultati: quando necessario mette in condizioni le risorse umane di acquisire le necessarie competenze e valutare l’efficacia delle azioni applicate quali ad esempio la formazione, l’addestramento, la riallocazione delle persone attualmente impiegate o eventualmente l’assunzione o l’incarico a contratto di risorse idonee e competenti</w:t>
            </w:r>
          </w:p>
          <w:p w14:paraId="6D494E26" w14:textId="77777777" w:rsidR="00B570CF" w:rsidRDefault="0062146E">
            <w:pPr>
              <w:numPr>
                <w:ilvl w:val="0"/>
                <w:numId w:val="65"/>
              </w:numPr>
              <w:spacing w:after="0"/>
              <w:rPr>
                <w:rFonts w:cs="Calibri"/>
              </w:rPr>
            </w:pPr>
            <w:r>
              <w:rPr>
                <w:rFonts w:cs="Calibri"/>
              </w:rPr>
              <w:t>Conserva appropriate informazioni documentate quale evidenza delle competenze</w:t>
            </w:r>
          </w:p>
          <w:p w14:paraId="3048059C" w14:textId="77777777" w:rsidR="00B570CF" w:rsidRDefault="00B570CF">
            <w:pPr>
              <w:spacing w:after="0"/>
              <w:rPr>
                <w:rFonts w:cs="Calibri"/>
              </w:rPr>
            </w:pPr>
            <w:bookmarkStart w:id="201" w:name="OLE_LINK42"/>
            <w:bookmarkEnd w:id="201"/>
          </w:p>
          <w:p w14:paraId="560C0A9C" w14:textId="77777777" w:rsidR="00B570CF" w:rsidRDefault="0062146E">
            <w:pPr>
              <w:spacing w:after="0"/>
              <w:rPr>
                <w:rFonts w:cs="Calibri"/>
              </w:rPr>
            </w:pPr>
            <w:r>
              <w:rPr>
                <w:rFonts w:cs="Calibri"/>
              </w:rPr>
              <w:t>Al fine di sviluppare le professionalità interne, l'Organizzazione agisce mediante:</w:t>
            </w:r>
          </w:p>
          <w:p w14:paraId="26FFF3D1" w14:textId="77777777" w:rsidR="00B570CF" w:rsidRDefault="00B570CF">
            <w:pPr>
              <w:spacing w:after="0"/>
              <w:rPr>
                <w:rFonts w:cs="Calibri"/>
              </w:rPr>
            </w:pPr>
          </w:p>
          <w:p w14:paraId="4439570B" w14:textId="77777777" w:rsidR="00B570CF" w:rsidRDefault="0062146E">
            <w:pPr>
              <w:numPr>
                <w:ilvl w:val="0"/>
                <w:numId w:val="65"/>
              </w:numPr>
              <w:spacing w:after="0"/>
              <w:rPr>
                <w:rFonts w:cs="Calibri"/>
              </w:rPr>
            </w:pPr>
            <w:r>
              <w:rPr>
                <w:rFonts w:cs="Calibri"/>
              </w:rPr>
              <w:t>Analisi degli errori storici</w:t>
            </w:r>
          </w:p>
          <w:p w14:paraId="66CD0AB9" w14:textId="77777777" w:rsidR="00B570CF" w:rsidRDefault="0062146E">
            <w:pPr>
              <w:numPr>
                <w:ilvl w:val="0"/>
                <w:numId w:val="65"/>
              </w:numPr>
              <w:spacing w:after="0"/>
              <w:rPr>
                <w:rFonts w:cs="Calibri"/>
              </w:rPr>
            </w:pPr>
            <w:r>
              <w:rPr>
                <w:rFonts w:cs="Calibri"/>
              </w:rPr>
              <w:t>Ricerca di documenti relativi alle conoscenze richieste</w:t>
            </w:r>
          </w:p>
          <w:p w14:paraId="63215138" w14:textId="77777777" w:rsidR="00B570CF" w:rsidRDefault="0062146E">
            <w:pPr>
              <w:numPr>
                <w:ilvl w:val="0"/>
                <w:numId w:val="65"/>
              </w:numPr>
              <w:spacing w:after="0"/>
              <w:rPr>
                <w:rFonts w:cs="Calibri"/>
              </w:rPr>
            </w:pPr>
            <w:r>
              <w:rPr>
                <w:rFonts w:cs="Calibri"/>
              </w:rPr>
              <w:lastRenderedPageBreak/>
              <w:t>Pianificazione ed erogazione di formazione professionale ed idonea</w:t>
            </w:r>
          </w:p>
          <w:p w14:paraId="1035AE68" w14:textId="77777777" w:rsidR="00B570CF" w:rsidRDefault="0062146E">
            <w:pPr>
              <w:numPr>
                <w:ilvl w:val="0"/>
                <w:numId w:val="65"/>
              </w:numPr>
              <w:spacing w:after="0"/>
              <w:rPr>
                <w:rFonts w:cs="Calibri"/>
              </w:rPr>
            </w:pPr>
            <w:r>
              <w:rPr>
                <w:rFonts w:cs="Calibri"/>
              </w:rPr>
              <w:t>Messa a disposizione per proprio know-how per i propri collaboratori</w:t>
            </w:r>
          </w:p>
          <w:p w14:paraId="7670962F" w14:textId="77777777" w:rsidR="00B570CF" w:rsidRDefault="0062146E">
            <w:pPr>
              <w:numPr>
                <w:ilvl w:val="0"/>
                <w:numId w:val="65"/>
              </w:numPr>
              <w:spacing w:after="0"/>
              <w:rPr>
                <w:rFonts w:cs="Calibri"/>
              </w:rPr>
            </w:pPr>
            <w:r>
              <w:rPr>
                <w:rFonts w:cs="Calibri"/>
              </w:rPr>
              <w:t>Attivazione di consulenze specialistiche di settore</w:t>
            </w:r>
          </w:p>
          <w:p w14:paraId="583E7113" w14:textId="77777777" w:rsidR="00B570CF" w:rsidRDefault="0062146E">
            <w:pPr>
              <w:numPr>
                <w:ilvl w:val="0"/>
                <w:numId w:val="65"/>
              </w:numPr>
              <w:spacing w:after="0"/>
              <w:rPr>
                <w:rFonts w:cs="Calibri"/>
              </w:rPr>
            </w:pPr>
            <w:r>
              <w:rPr>
                <w:rFonts w:cs="Calibri"/>
              </w:rPr>
              <w:t>Addestramento ed affiancamento costante delle risorse</w:t>
            </w:r>
          </w:p>
          <w:p w14:paraId="6E84C43C" w14:textId="77777777" w:rsidR="00B570CF" w:rsidRDefault="0062146E">
            <w:pPr>
              <w:numPr>
                <w:ilvl w:val="0"/>
                <w:numId w:val="65"/>
              </w:numPr>
              <w:spacing w:after="0"/>
              <w:rPr>
                <w:rFonts w:cs="Calibri"/>
              </w:rPr>
            </w:pPr>
            <w:r>
              <w:rPr>
                <w:rFonts w:cs="Calibri"/>
              </w:rPr>
              <w:t>Conservazione degli esperimenti realizzati</w:t>
            </w:r>
          </w:p>
          <w:p w14:paraId="766925EF" w14:textId="77777777" w:rsidR="00B570CF" w:rsidRDefault="00B570CF">
            <w:pPr>
              <w:spacing w:after="0"/>
              <w:rPr>
                <w:rFonts w:cs="Calibri"/>
              </w:rPr>
            </w:pPr>
          </w:p>
        </w:tc>
      </w:tr>
    </w:tbl>
    <w:p w14:paraId="6C13F64A"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290BB8BD" w14:textId="77777777">
        <w:tc>
          <w:tcPr>
            <w:tcW w:w="11160" w:type="dxa"/>
            <w:shd w:val="clear" w:color="auto" w:fill="540850"/>
          </w:tcPr>
          <w:p w14:paraId="54DC789B" w14:textId="77777777" w:rsidR="00B570CF" w:rsidRDefault="0062146E">
            <w:pPr>
              <w:tabs>
                <w:tab w:val="left" w:pos="284"/>
              </w:tabs>
              <w:spacing w:after="0" w:line="240" w:lineRule="auto"/>
              <w:rPr>
                <w:b/>
                <w:bCs/>
                <w:color w:val="FFFFFF"/>
                <w:sz w:val="24"/>
                <w:szCs w:val="24"/>
              </w:rPr>
            </w:pPr>
            <w:r>
              <w:rPr>
                <w:b/>
                <w:bCs/>
                <w:color w:val="FFFFFF"/>
                <w:sz w:val="24"/>
                <w:szCs w:val="24"/>
              </w:rPr>
              <w:t>7.3</w:t>
            </w:r>
            <w:r>
              <w:rPr>
                <w:b/>
                <w:bCs/>
                <w:color w:val="FFFFFF"/>
                <w:sz w:val="24"/>
                <w:szCs w:val="24"/>
              </w:rPr>
              <w:tab/>
              <w:t>Consapevolezza</w:t>
            </w:r>
          </w:p>
        </w:tc>
      </w:tr>
      <w:tr w:rsidR="00B570CF" w14:paraId="61176174" w14:textId="77777777">
        <w:tc>
          <w:tcPr>
            <w:tcW w:w="11160" w:type="dxa"/>
            <w:shd w:val="clear" w:color="auto" w:fill="E4E4E4"/>
          </w:tcPr>
          <w:p w14:paraId="41BAE9C0" w14:textId="77777777" w:rsidR="00B570CF" w:rsidRDefault="00B570CF">
            <w:pPr>
              <w:snapToGrid w:val="0"/>
              <w:spacing w:after="0"/>
              <w:rPr>
                <w:rFonts w:cs="Calibri"/>
                <w:b/>
                <w:bCs/>
                <w:color w:val="FFFFFF"/>
                <w:sz w:val="20"/>
                <w:szCs w:val="20"/>
                <w:lang w:eastAsia="it-IT"/>
              </w:rPr>
            </w:pPr>
          </w:p>
          <w:p w14:paraId="3AA64258" w14:textId="77777777" w:rsidR="00B570CF" w:rsidRDefault="0062146E">
            <w:pPr>
              <w:spacing w:after="0"/>
              <w:rPr>
                <w:rFonts w:cs="Calibri"/>
              </w:rPr>
            </w:pPr>
            <w:r>
              <w:rPr>
                <w:rFonts w:cs="Calibri"/>
              </w:rPr>
              <w:t>L’organizzazione assicura che le risorse umane che svolgono un’attività lavorativa sotto il proprio controllo siano consapevoli:</w:t>
            </w:r>
          </w:p>
          <w:p w14:paraId="174BEA69" w14:textId="77777777" w:rsidR="00B570CF" w:rsidRDefault="00B570CF">
            <w:pPr>
              <w:spacing w:after="0"/>
              <w:rPr>
                <w:rFonts w:cs="Calibri"/>
              </w:rPr>
            </w:pPr>
          </w:p>
          <w:p w14:paraId="566C79B6" w14:textId="77777777" w:rsidR="00B570CF" w:rsidRDefault="0062146E">
            <w:pPr>
              <w:numPr>
                <w:ilvl w:val="0"/>
                <w:numId w:val="64"/>
              </w:numPr>
              <w:spacing w:after="0"/>
              <w:rPr>
                <w:rFonts w:cs="Calibri"/>
              </w:rPr>
            </w:pPr>
            <w:r>
              <w:rPr>
                <w:rFonts w:cs="Calibri"/>
              </w:rPr>
              <w:t>Della politica per la qualità</w:t>
            </w:r>
          </w:p>
          <w:p w14:paraId="1A862478" w14:textId="77777777" w:rsidR="00B570CF" w:rsidRDefault="0062146E">
            <w:pPr>
              <w:numPr>
                <w:ilvl w:val="0"/>
                <w:numId w:val="64"/>
              </w:numPr>
              <w:spacing w:after="0"/>
              <w:rPr>
                <w:rFonts w:cs="Calibri"/>
              </w:rPr>
            </w:pPr>
            <w:r>
              <w:rPr>
                <w:rFonts w:cs="Calibri"/>
              </w:rPr>
              <w:t>Degli obiettivi pertinenti alla qualità, per la parte di propria competenza</w:t>
            </w:r>
          </w:p>
          <w:p w14:paraId="2731D1E8" w14:textId="77777777" w:rsidR="00B570CF" w:rsidRDefault="0062146E">
            <w:pPr>
              <w:numPr>
                <w:ilvl w:val="0"/>
                <w:numId w:val="64"/>
              </w:numPr>
              <w:spacing w:after="0"/>
              <w:rPr>
                <w:rFonts w:cs="Calibri"/>
              </w:rPr>
            </w:pPr>
            <w:r>
              <w:rPr>
                <w:rFonts w:cs="Calibri"/>
              </w:rPr>
              <w:t>Del proprio contributo all’efficacia del sistema di gestione per la qualità secondo la norma internazionale UNI EN ISO 9001:2015 ivi compresi i benefici derivanti dal miglioramento continuo delle prestazioni</w:t>
            </w:r>
          </w:p>
          <w:p w14:paraId="3D4E819B" w14:textId="77777777" w:rsidR="00B570CF" w:rsidRDefault="0062146E">
            <w:pPr>
              <w:numPr>
                <w:ilvl w:val="0"/>
                <w:numId w:val="64"/>
              </w:numPr>
              <w:spacing w:after="0"/>
              <w:rPr>
                <w:rFonts w:cs="Calibri"/>
              </w:rPr>
            </w:pPr>
            <w:r>
              <w:rPr>
                <w:rFonts w:cs="Calibri"/>
              </w:rPr>
              <w:t>Delle implicazioni derivanti dal non essere conformi ai requisiti del sistema di gestione stesso</w:t>
            </w:r>
          </w:p>
          <w:p w14:paraId="07CEE65D" w14:textId="77777777" w:rsidR="00B570CF" w:rsidRDefault="00B570CF">
            <w:pPr>
              <w:spacing w:after="0"/>
              <w:rPr>
                <w:rFonts w:cs="Calibri"/>
              </w:rPr>
            </w:pPr>
          </w:p>
          <w:p w14:paraId="2768231A" w14:textId="77777777" w:rsidR="00B570CF" w:rsidRDefault="00B570CF">
            <w:pPr>
              <w:spacing w:after="0"/>
              <w:rPr>
                <w:rFonts w:cs="Calibri"/>
              </w:rPr>
            </w:pPr>
          </w:p>
        </w:tc>
      </w:tr>
    </w:tbl>
    <w:p w14:paraId="59028425"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65577AA8" w14:textId="77777777">
        <w:tc>
          <w:tcPr>
            <w:tcW w:w="11160" w:type="dxa"/>
            <w:shd w:val="clear" w:color="auto" w:fill="540850"/>
          </w:tcPr>
          <w:p w14:paraId="50945396" w14:textId="77777777" w:rsidR="00B570CF" w:rsidRDefault="0062146E">
            <w:pPr>
              <w:tabs>
                <w:tab w:val="left" w:pos="284"/>
              </w:tabs>
              <w:spacing w:after="0" w:line="240" w:lineRule="auto"/>
              <w:rPr>
                <w:b/>
                <w:bCs/>
                <w:color w:val="FFFFFF"/>
                <w:sz w:val="24"/>
                <w:szCs w:val="24"/>
              </w:rPr>
            </w:pPr>
            <w:r>
              <w:rPr>
                <w:b/>
                <w:bCs/>
                <w:color w:val="FFFFFF"/>
                <w:sz w:val="24"/>
                <w:szCs w:val="24"/>
              </w:rPr>
              <w:t>7.4</w:t>
            </w:r>
            <w:r>
              <w:rPr>
                <w:b/>
                <w:bCs/>
                <w:color w:val="FFFFFF"/>
                <w:sz w:val="24"/>
                <w:szCs w:val="24"/>
              </w:rPr>
              <w:tab/>
              <w:t>Comunicazione</w:t>
            </w:r>
          </w:p>
        </w:tc>
      </w:tr>
      <w:tr w:rsidR="00B570CF" w14:paraId="14406EA6" w14:textId="77777777">
        <w:tc>
          <w:tcPr>
            <w:tcW w:w="11160" w:type="dxa"/>
            <w:shd w:val="clear" w:color="auto" w:fill="E4E4E4"/>
          </w:tcPr>
          <w:p w14:paraId="68095EB6" w14:textId="77777777" w:rsidR="00B570CF" w:rsidRDefault="0062146E">
            <w:pPr>
              <w:spacing w:after="0"/>
              <w:rPr>
                <w:rFonts w:cs="Calibri"/>
              </w:rPr>
            </w:pPr>
            <w:r>
              <w:rPr>
                <w:rFonts w:cs="Calibri"/>
              </w:rPr>
              <w:t xml:space="preserve"> </w:t>
            </w:r>
          </w:p>
          <w:p w14:paraId="4A836A99" w14:textId="77777777" w:rsidR="00B570CF" w:rsidRDefault="0062146E">
            <w:pPr>
              <w:spacing w:after="0"/>
              <w:rPr>
                <w:rFonts w:cs="Calibri"/>
              </w:rPr>
            </w:pPr>
            <w:r>
              <w:rPr>
                <w:rFonts w:cs="Calibri"/>
              </w:rPr>
              <w:t>L’organizzazione ha stabilito che le comunicazioni interne ed esterne che hanno una relazione con il sistema di gestione per la qualità devono sempre prevedere:</w:t>
            </w:r>
          </w:p>
          <w:p w14:paraId="2E9D3A70" w14:textId="77777777" w:rsidR="00B570CF" w:rsidRDefault="00B570CF">
            <w:pPr>
              <w:spacing w:after="0"/>
              <w:rPr>
                <w:rFonts w:cs="Calibri"/>
              </w:rPr>
            </w:pPr>
          </w:p>
          <w:p w14:paraId="60D79FC5" w14:textId="77777777" w:rsidR="00B570CF" w:rsidRDefault="0062146E">
            <w:pPr>
              <w:numPr>
                <w:ilvl w:val="0"/>
                <w:numId w:val="41"/>
              </w:numPr>
              <w:spacing w:after="0"/>
              <w:rPr>
                <w:rFonts w:cs="Calibri"/>
              </w:rPr>
            </w:pPr>
            <w:r>
              <w:rPr>
                <w:rFonts w:cs="Calibri"/>
              </w:rPr>
              <w:t>L’oggetto esatto delle comunicazioni</w:t>
            </w:r>
          </w:p>
          <w:p w14:paraId="4B19348A" w14:textId="77777777" w:rsidR="00B570CF" w:rsidRDefault="0062146E">
            <w:pPr>
              <w:numPr>
                <w:ilvl w:val="0"/>
                <w:numId w:val="41"/>
              </w:numPr>
              <w:spacing w:after="0"/>
              <w:rPr>
                <w:rFonts w:cs="Calibri"/>
              </w:rPr>
            </w:pPr>
            <w:r>
              <w:rPr>
                <w:rFonts w:cs="Calibri"/>
              </w:rPr>
              <w:t>Quando effettuare le specifiche comunicazioni</w:t>
            </w:r>
          </w:p>
          <w:p w14:paraId="21016229" w14:textId="77777777" w:rsidR="00B570CF" w:rsidRDefault="0062146E">
            <w:pPr>
              <w:numPr>
                <w:ilvl w:val="0"/>
                <w:numId w:val="41"/>
              </w:numPr>
              <w:spacing w:after="0"/>
              <w:rPr>
                <w:rFonts w:cs="Calibri"/>
              </w:rPr>
            </w:pPr>
            <w:r>
              <w:rPr>
                <w:rFonts w:cs="Calibri"/>
              </w:rPr>
              <w:t>Chi sono i destinatari finali delle comunicazioni</w:t>
            </w:r>
          </w:p>
          <w:p w14:paraId="4D1F7212" w14:textId="77777777" w:rsidR="00B570CF" w:rsidRDefault="0062146E">
            <w:pPr>
              <w:numPr>
                <w:ilvl w:val="0"/>
                <w:numId w:val="41"/>
              </w:numPr>
              <w:spacing w:after="0"/>
              <w:rPr>
                <w:rFonts w:cs="Calibri"/>
              </w:rPr>
            </w:pPr>
            <w:r>
              <w:rPr>
                <w:rFonts w:cs="Calibri"/>
              </w:rPr>
              <w:t>Una chiara metodologia comunicativa</w:t>
            </w:r>
          </w:p>
          <w:p w14:paraId="4A67F8B3" w14:textId="77777777" w:rsidR="00B570CF" w:rsidRDefault="0062146E">
            <w:pPr>
              <w:numPr>
                <w:ilvl w:val="0"/>
                <w:numId w:val="41"/>
              </w:numPr>
              <w:spacing w:after="0"/>
              <w:rPr>
                <w:rFonts w:cs="Calibri"/>
              </w:rPr>
            </w:pPr>
            <w:r>
              <w:rPr>
                <w:rFonts w:cs="Calibri"/>
              </w:rPr>
              <w:t>L’indicazione corretta di chi sta effettuando codeste comunicazioni</w:t>
            </w:r>
          </w:p>
          <w:p w14:paraId="11BCD4E7" w14:textId="77777777" w:rsidR="00B570CF" w:rsidRDefault="00B570CF">
            <w:pPr>
              <w:spacing w:after="0"/>
              <w:rPr>
                <w:rFonts w:cs="Calibri"/>
              </w:rPr>
            </w:pPr>
          </w:p>
        </w:tc>
      </w:tr>
    </w:tbl>
    <w:p w14:paraId="06E189C9"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73DA62E7" w14:textId="77777777">
        <w:tc>
          <w:tcPr>
            <w:tcW w:w="11160" w:type="dxa"/>
            <w:shd w:val="clear" w:color="auto" w:fill="540850"/>
          </w:tcPr>
          <w:p w14:paraId="156F8F55" w14:textId="77777777" w:rsidR="00B570CF" w:rsidRDefault="0062146E">
            <w:pPr>
              <w:tabs>
                <w:tab w:val="left" w:pos="284"/>
              </w:tabs>
              <w:spacing w:after="0" w:line="240" w:lineRule="auto"/>
              <w:rPr>
                <w:b/>
                <w:bCs/>
                <w:color w:val="FFFFFF"/>
                <w:sz w:val="24"/>
                <w:szCs w:val="24"/>
              </w:rPr>
            </w:pPr>
            <w:r>
              <w:rPr>
                <w:b/>
                <w:bCs/>
                <w:color w:val="FFFFFF"/>
                <w:sz w:val="24"/>
                <w:szCs w:val="24"/>
              </w:rPr>
              <w:t>7.5</w:t>
            </w:r>
            <w:r>
              <w:rPr>
                <w:b/>
                <w:bCs/>
                <w:color w:val="FFFFFF"/>
                <w:sz w:val="24"/>
                <w:szCs w:val="24"/>
              </w:rPr>
              <w:tab/>
              <w:t>Informazioni documentate</w:t>
            </w:r>
          </w:p>
        </w:tc>
      </w:tr>
      <w:tr w:rsidR="00B570CF" w14:paraId="59E542FA" w14:textId="77777777">
        <w:tc>
          <w:tcPr>
            <w:tcW w:w="11160" w:type="dxa"/>
            <w:shd w:val="clear" w:color="auto" w:fill="E4E4E4"/>
          </w:tcPr>
          <w:p w14:paraId="1C112C82" w14:textId="77777777" w:rsidR="00B570CF" w:rsidRDefault="0062146E">
            <w:pPr>
              <w:spacing w:after="0"/>
            </w:pPr>
            <w:r>
              <w:rPr>
                <w:rFonts w:cs="Calibri"/>
              </w:rPr>
              <w:t xml:space="preserve">  </w:t>
            </w:r>
          </w:p>
        </w:tc>
      </w:tr>
    </w:tbl>
    <w:p w14:paraId="4B476329"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6FF532CF" w14:textId="77777777">
        <w:tc>
          <w:tcPr>
            <w:tcW w:w="11160" w:type="dxa"/>
            <w:shd w:val="clear" w:color="auto" w:fill="540850"/>
          </w:tcPr>
          <w:p w14:paraId="0CB3FCC8" w14:textId="77777777" w:rsidR="00B570CF" w:rsidRDefault="0062146E">
            <w:pPr>
              <w:tabs>
                <w:tab w:val="left" w:pos="284"/>
              </w:tabs>
              <w:spacing w:after="0" w:line="240" w:lineRule="auto"/>
              <w:rPr>
                <w:b/>
                <w:bCs/>
                <w:color w:val="FFFFFF"/>
                <w:sz w:val="24"/>
                <w:szCs w:val="24"/>
              </w:rPr>
            </w:pPr>
            <w:r>
              <w:rPr>
                <w:b/>
                <w:bCs/>
                <w:color w:val="FFFFFF"/>
                <w:sz w:val="24"/>
                <w:szCs w:val="24"/>
              </w:rPr>
              <w:t>7.5.1</w:t>
            </w:r>
            <w:r>
              <w:rPr>
                <w:b/>
                <w:bCs/>
                <w:color w:val="FFFFFF"/>
                <w:sz w:val="24"/>
                <w:szCs w:val="24"/>
              </w:rPr>
              <w:tab/>
              <w:t>Generalità</w:t>
            </w:r>
          </w:p>
        </w:tc>
      </w:tr>
      <w:tr w:rsidR="00B570CF" w14:paraId="71324DAD" w14:textId="77777777">
        <w:tc>
          <w:tcPr>
            <w:tcW w:w="11160" w:type="dxa"/>
            <w:shd w:val="clear" w:color="auto" w:fill="E4E4E4"/>
          </w:tcPr>
          <w:p w14:paraId="2CAB2B35" w14:textId="77777777" w:rsidR="00B570CF" w:rsidRDefault="00B570CF">
            <w:pPr>
              <w:snapToGrid w:val="0"/>
              <w:spacing w:after="0"/>
              <w:rPr>
                <w:rFonts w:cs="Calibri"/>
                <w:b/>
                <w:bCs/>
                <w:color w:val="FFFFFF"/>
                <w:sz w:val="20"/>
                <w:szCs w:val="20"/>
                <w:lang w:eastAsia="it-IT"/>
              </w:rPr>
            </w:pPr>
          </w:p>
          <w:p w14:paraId="3DA55B68" w14:textId="77777777" w:rsidR="00B570CF" w:rsidRDefault="0062146E">
            <w:pPr>
              <w:spacing w:after="0"/>
              <w:rPr>
                <w:rFonts w:cs="Calibri"/>
              </w:rPr>
            </w:pPr>
            <w:r>
              <w:rPr>
                <w:rFonts w:cs="Calibri"/>
              </w:rPr>
              <w:t>Il sistema di gestione per la qualità in uso presso codesta organizzazione comprende</w:t>
            </w:r>
          </w:p>
          <w:p w14:paraId="0BB085BE" w14:textId="77777777" w:rsidR="00B570CF" w:rsidRDefault="00B570CF">
            <w:pPr>
              <w:spacing w:after="0"/>
              <w:rPr>
                <w:rFonts w:cs="Calibri"/>
              </w:rPr>
            </w:pPr>
          </w:p>
          <w:p w14:paraId="0E077F27" w14:textId="77777777" w:rsidR="00B570CF" w:rsidRDefault="0062146E">
            <w:pPr>
              <w:numPr>
                <w:ilvl w:val="0"/>
                <w:numId w:val="73"/>
              </w:numPr>
              <w:spacing w:after="0"/>
              <w:rPr>
                <w:rFonts w:cs="Calibri"/>
              </w:rPr>
            </w:pPr>
            <w:r>
              <w:rPr>
                <w:rFonts w:cs="Calibri"/>
              </w:rPr>
              <w:t>Tutte le informazioni documentate obbligatorie e richieste dalla norma internazionale UNI EN ISO 9001:2015; in modo particolare, quelle obbligatorie sono opportunamente evidenziate</w:t>
            </w:r>
          </w:p>
          <w:p w14:paraId="50A5A653" w14:textId="77777777" w:rsidR="00B570CF" w:rsidRDefault="0062146E">
            <w:pPr>
              <w:numPr>
                <w:ilvl w:val="0"/>
                <w:numId w:val="73"/>
              </w:numPr>
              <w:spacing w:after="0"/>
              <w:rPr>
                <w:rFonts w:cs="Calibri"/>
              </w:rPr>
            </w:pPr>
            <w:r>
              <w:rPr>
                <w:rFonts w:cs="Calibri"/>
              </w:rPr>
              <w:t>Le informazioni documentate che l’organizzazione ritiene necessarie per l’efficacia del sistema di gestione di qualità</w:t>
            </w:r>
          </w:p>
          <w:p w14:paraId="7DEAAFF7" w14:textId="77777777" w:rsidR="00B570CF" w:rsidRDefault="00B570CF">
            <w:pPr>
              <w:spacing w:after="0"/>
              <w:rPr>
                <w:rFonts w:cs="Calibri"/>
              </w:rPr>
            </w:pPr>
          </w:p>
          <w:p w14:paraId="2F6D9390" w14:textId="77777777" w:rsidR="00B570CF" w:rsidRDefault="0062146E">
            <w:pPr>
              <w:spacing w:after="0"/>
              <w:rPr>
                <w:rFonts w:cs="Calibri"/>
              </w:rPr>
            </w:pPr>
            <w:r>
              <w:rPr>
                <w:rFonts w:cs="Calibri"/>
              </w:rPr>
              <w:t xml:space="preserve">Le informazioni documentate sono identificate attraverso </w:t>
            </w:r>
          </w:p>
          <w:p w14:paraId="19C2C678" w14:textId="77777777" w:rsidR="00B570CF" w:rsidRDefault="00B570CF">
            <w:pPr>
              <w:spacing w:after="0"/>
              <w:rPr>
                <w:rFonts w:cs="Calibri"/>
              </w:rPr>
            </w:pPr>
          </w:p>
          <w:p w14:paraId="6044A430" w14:textId="77777777" w:rsidR="00B570CF" w:rsidRDefault="0062146E">
            <w:pPr>
              <w:numPr>
                <w:ilvl w:val="0"/>
                <w:numId w:val="9"/>
              </w:numPr>
              <w:spacing w:after="0"/>
              <w:rPr>
                <w:rFonts w:cs="Calibri"/>
              </w:rPr>
            </w:pPr>
            <w:r>
              <w:rPr>
                <w:rFonts w:cs="Calibri"/>
              </w:rPr>
              <w:t>Un titolo ed un codice di riferimento</w:t>
            </w:r>
          </w:p>
          <w:p w14:paraId="445BA0ED" w14:textId="77777777" w:rsidR="00B570CF" w:rsidRDefault="0062146E">
            <w:pPr>
              <w:numPr>
                <w:ilvl w:val="0"/>
                <w:numId w:val="9"/>
              </w:numPr>
              <w:spacing w:after="0"/>
              <w:rPr>
                <w:rFonts w:cs="Calibri"/>
              </w:rPr>
            </w:pPr>
            <w:r>
              <w:rPr>
                <w:rFonts w:cs="Calibri"/>
              </w:rPr>
              <w:t>La data di emissione e le date di successiva ed eventuale revisione</w:t>
            </w:r>
          </w:p>
          <w:p w14:paraId="0A3975A0" w14:textId="77777777" w:rsidR="00B570CF" w:rsidRDefault="0062146E">
            <w:pPr>
              <w:numPr>
                <w:ilvl w:val="0"/>
                <w:numId w:val="9"/>
              </w:numPr>
              <w:spacing w:after="0"/>
              <w:rPr>
                <w:rFonts w:cs="Calibri"/>
              </w:rPr>
            </w:pPr>
            <w:r>
              <w:rPr>
                <w:rFonts w:cs="Calibri"/>
              </w:rPr>
              <w:t>I riferimenti delle funzioni interne che hanno partecipato alla redazione delle stesse e quelle che le hanno approvate</w:t>
            </w:r>
          </w:p>
          <w:p w14:paraId="59622037" w14:textId="77777777" w:rsidR="00B570CF" w:rsidRDefault="00B570CF">
            <w:pPr>
              <w:spacing w:after="0"/>
              <w:rPr>
                <w:rFonts w:cs="Calibri"/>
              </w:rPr>
            </w:pPr>
          </w:p>
          <w:p w14:paraId="247AB473" w14:textId="77777777" w:rsidR="00B570CF" w:rsidRDefault="0062146E">
            <w:pPr>
              <w:spacing w:after="0"/>
            </w:pPr>
            <w:r>
              <w:rPr>
                <w:rFonts w:cs="Calibri"/>
              </w:rPr>
              <w:t xml:space="preserve">La procedura </w:t>
            </w:r>
            <w:r>
              <w:rPr>
                <w:rFonts w:cs="Calibri"/>
                <w:b/>
              </w:rPr>
              <w:t>PROC-750  Informazioni documentate</w:t>
            </w:r>
            <w:r>
              <w:rPr>
                <w:rFonts w:cs="Calibri"/>
              </w:rPr>
              <w:t xml:space="preserve"> è stata implementata allo scopo di tenere sotto controllo gli aspetti relativi alla creazione ed aggiornamento ed al controllo.</w:t>
            </w:r>
          </w:p>
          <w:p w14:paraId="12696AC9" w14:textId="77777777" w:rsidR="00B570CF" w:rsidRDefault="00B570CF">
            <w:pPr>
              <w:spacing w:after="0"/>
              <w:rPr>
                <w:rFonts w:cs="Calibri"/>
              </w:rPr>
            </w:pPr>
          </w:p>
        </w:tc>
      </w:tr>
    </w:tbl>
    <w:p w14:paraId="31DAC994"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4ABB7780" w14:textId="77777777">
        <w:tc>
          <w:tcPr>
            <w:tcW w:w="11160" w:type="dxa"/>
            <w:shd w:val="clear" w:color="auto" w:fill="540850"/>
          </w:tcPr>
          <w:p w14:paraId="3174039D" w14:textId="77777777" w:rsidR="00B570CF" w:rsidRDefault="0062146E">
            <w:pPr>
              <w:tabs>
                <w:tab w:val="left" w:pos="284"/>
              </w:tabs>
              <w:spacing w:after="0" w:line="240" w:lineRule="auto"/>
              <w:rPr>
                <w:b/>
                <w:bCs/>
                <w:color w:val="FFFFFF"/>
                <w:sz w:val="24"/>
                <w:szCs w:val="24"/>
              </w:rPr>
            </w:pPr>
            <w:r>
              <w:rPr>
                <w:b/>
                <w:bCs/>
                <w:color w:val="FFFFFF"/>
                <w:sz w:val="24"/>
                <w:szCs w:val="24"/>
              </w:rPr>
              <w:t>7.5.2</w:t>
            </w:r>
            <w:r>
              <w:rPr>
                <w:b/>
                <w:bCs/>
                <w:color w:val="FFFFFF"/>
                <w:sz w:val="24"/>
                <w:szCs w:val="24"/>
              </w:rPr>
              <w:tab/>
              <w:t>Creazione e aggiornamento</w:t>
            </w:r>
          </w:p>
        </w:tc>
      </w:tr>
      <w:tr w:rsidR="00B570CF" w14:paraId="347D25FE" w14:textId="77777777">
        <w:tc>
          <w:tcPr>
            <w:tcW w:w="11160" w:type="dxa"/>
            <w:shd w:val="clear" w:color="auto" w:fill="E4E4E4"/>
          </w:tcPr>
          <w:p w14:paraId="14E43EB2" w14:textId="77777777" w:rsidR="00B570CF" w:rsidRDefault="0062146E">
            <w:pPr>
              <w:spacing w:after="0"/>
              <w:rPr>
                <w:rFonts w:cs="Calibri"/>
              </w:rPr>
            </w:pPr>
            <w:r>
              <w:rPr>
                <w:rFonts w:cs="Calibri"/>
              </w:rPr>
              <w:t xml:space="preserve"> </w:t>
            </w:r>
          </w:p>
          <w:p w14:paraId="1345FA4C" w14:textId="77777777" w:rsidR="00B570CF" w:rsidRDefault="0062146E">
            <w:pPr>
              <w:spacing w:after="0"/>
              <w:rPr>
                <w:rFonts w:cs="Calibri"/>
              </w:rPr>
            </w:pPr>
            <w:r>
              <w:rPr>
                <w:rFonts w:cs="Calibri"/>
              </w:rPr>
              <w:t>Durante la fase di redazione ed aggiornamento delle informazioni documentate, l’organizzazione assicura:</w:t>
            </w:r>
          </w:p>
          <w:p w14:paraId="7EA001F5" w14:textId="77777777" w:rsidR="00B570CF" w:rsidRDefault="00B570CF">
            <w:pPr>
              <w:spacing w:after="0"/>
              <w:rPr>
                <w:rFonts w:cs="Calibri"/>
              </w:rPr>
            </w:pPr>
          </w:p>
          <w:p w14:paraId="5B7817BA" w14:textId="77777777" w:rsidR="00B570CF" w:rsidRDefault="0062146E">
            <w:pPr>
              <w:numPr>
                <w:ilvl w:val="0"/>
                <w:numId w:val="71"/>
              </w:numPr>
              <w:spacing w:after="0"/>
              <w:rPr>
                <w:rFonts w:cs="Calibri"/>
              </w:rPr>
            </w:pPr>
            <w:r>
              <w:rPr>
                <w:rFonts w:cs="Calibri"/>
              </w:rPr>
              <w:t xml:space="preserve">Un’appropriata identificazione e descrizione mediante titolo e data </w:t>
            </w:r>
          </w:p>
          <w:p w14:paraId="29332100" w14:textId="77777777" w:rsidR="00B570CF" w:rsidRDefault="0062146E">
            <w:pPr>
              <w:numPr>
                <w:ilvl w:val="0"/>
                <w:numId w:val="71"/>
              </w:numPr>
              <w:spacing w:after="0"/>
              <w:rPr>
                <w:rFonts w:cs="Calibri"/>
              </w:rPr>
            </w:pPr>
            <w:r>
              <w:rPr>
                <w:rFonts w:cs="Calibri"/>
              </w:rPr>
              <w:t>L’indicazione dell’autore principale e dei partecipanti alle eventuali revisioni periodiche</w:t>
            </w:r>
          </w:p>
          <w:p w14:paraId="2985BC17" w14:textId="77777777" w:rsidR="00B570CF" w:rsidRDefault="0062146E">
            <w:pPr>
              <w:numPr>
                <w:ilvl w:val="0"/>
                <w:numId w:val="71"/>
              </w:numPr>
              <w:spacing w:after="0"/>
              <w:rPr>
                <w:rFonts w:cs="Calibri"/>
              </w:rPr>
            </w:pPr>
            <w:r>
              <w:rPr>
                <w:rFonts w:cs="Calibri"/>
              </w:rPr>
              <w:t>Un formato appropriato come per esempio la lingua che deve essere idonea alla comprensione delle diverse tipologie di destinatari</w:t>
            </w:r>
          </w:p>
          <w:p w14:paraId="0A8D95F3" w14:textId="77777777" w:rsidR="00B570CF" w:rsidRDefault="0062146E">
            <w:pPr>
              <w:numPr>
                <w:ilvl w:val="0"/>
                <w:numId w:val="71"/>
              </w:numPr>
              <w:spacing w:after="0"/>
              <w:rPr>
                <w:rFonts w:cs="Calibri"/>
              </w:rPr>
            </w:pPr>
            <w:r>
              <w:rPr>
                <w:rFonts w:cs="Calibri"/>
              </w:rPr>
              <w:t>Un formato fisico appropriato (cartaceo e/o informatico)</w:t>
            </w:r>
          </w:p>
          <w:p w14:paraId="74BE4BB6" w14:textId="77777777" w:rsidR="00B570CF" w:rsidRDefault="0062146E">
            <w:pPr>
              <w:numPr>
                <w:ilvl w:val="0"/>
                <w:numId w:val="71"/>
              </w:numPr>
              <w:spacing w:after="0"/>
              <w:rPr>
                <w:rFonts w:cs="Calibri"/>
              </w:rPr>
            </w:pPr>
            <w:r>
              <w:rPr>
                <w:rFonts w:cs="Calibri"/>
              </w:rPr>
              <w:t>Un corretto processo di riesame e di approvazione in merito all’idoneità ed all’adeguatezza</w:t>
            </w:r>
          </w:p>
          <w:p w14:paraId="436B8D69" w14:textId="77777777" w:rsidR="00B570CF" w:rsidRDefault="00B570CF">
            <w:pPr>
              <w:spacing w:after="0"/>
              <w:rPr>
                <w:rFonts w:cs="Calibri"/>
              </w:rPr>
            </w:pPr>
          </w:p>
          <w:p w14:paraId="101CDE92" w14:textId="77777777" w:rsidR="00B570CF" w:rsidRDefault="00B570CF">
            <w:pPr>
              <w:spacing w:after="0"/>
              <w:rPr>
                <w:rFonts w:cs="Calibri"/>
              </w:rPr>
            </w:pPr>
          </w:p>
          <w:p w14:paraId="3E935052" w14:textId="77777777" w:rsidR="00B570CF" w:rsidRDefault="00B570CF">
            <w:pPr>
              <w:spacing w:after="0"/>
              <w:rPr>
                <w:rFonts w:cs="Calibri"/>
              </w:rPr>
            </w:pPr>
          </w:p>
        </w:tc>
      </w:tr>
    </w:tbl>
    <w:p w14:paraId="402750B3"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6E6700D7" w14:textId="77777777">
        <w:tc>
          <w:tcPr>
            <w:tcW w:w="11160" w:type="dxa"/>
            <w:shd w:val="clear" w:color="auto" w:fill="540850"/>
          </w:tcPr>
          <w:p w14:paraId="3F4FAB2F" w14:textId="77777777" w:rsidR="00B570CF" w:rsidRDefault="0062146E">
            <w:pPr>
              <w:tabs>
                <w:tab w:val="left" w:pos="284"/>
              </w:tabs>
              <w:spacing w:after="0" w:line="240" w:lineRule="auto"/>
              <w:rPr>
                <w:b/>
                <w:bCs/>
                <w:color w:val="FFFFFF"/>
                <w:sz w:val="24"/>
                <w:szCs w:val="24"/>
              </w:rPr>
            </w:pPr>
            <w:r>
              <w:rPr>
                <w:b/>
                <w:bCs/>
                <w:color w:val="FFFFFF"/>
                <w:sz w:val="24"/>
                <w:szCs w:val="24"/>
              </w:rPr>
              <w:t>7.5.3</w:t>
            </w:r>
            <w:r>
              <w:rPr>
                <w:b/>
                <w:bCs/>
                <w:color w:val="FFFFFF"/>
                <w:sz w:val="24"/>
                <w:szCs w:val="24"/>
              </w:rPr>
              <w:tab/>
              <w:t>Controllo delle informazioni documentate</w:t>
            </w:r>
          </w:p>
        </w:tc>
      </w:tr>
      <w:tr w:rsidR="00B570CF" w14:paraId="66E96C28" w14:textId="77777777">
        <w:tc>
          <w:tcPr>
            <w:tcW w:w="11160" w:type="dxa"/>
            <w:shd w:val="clear" w:color="auto" w:fill="E4E4E4"/>
          </w:tcPr>
          <w:p w14:paraId="00981EFC" w14:textId="77777777" w:rsidR="00B570CF" w:rsidRDefault="0062146E">
            <w:pPr>
              <w:spacing w:after="0"/>
            </w:pPr>
            <w:r>
              <w:rPr>
                <w:rFonts w:cs="Calibri"/>
              </w:rPr>
              <w:t xml:space="preserve">  </w:t>
            </w:r>
          </w:p>
        </w:tc>
      </w:tr>
    </w:tbl>
    <w:p w14:paraId="23E726BB"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3949D1E4" w14:textId="77777777">
        <w:tc>
          <w:tcPr>
            <w:tcW w:w="11160" w:type="dxa"/>
            <w:shd w:val="clear" w:color="auto" w:fill="540850"/>
          </w:tcPr>
          <w:p w14:paraId="75C59DF6" w14:textId="77777777" w:rsidR="00B570CF" w:rsidRDefault="0062146E">
            <w:pPr>
              <w:tabs>
                <w:tab w:val="left" w:pos="284"/>
              </w:tabs>
              <w:spacing w:after="0" w:line="240" w:lineRule="auto"/>
              <w:rPr>
                <w:b/>
                <w:bCs/>
                <w:color w:val="FFFFFF"/>
                <w:sz w:val="24"/>
                <w:szCs w:val="24"/>
              </w:rPr>
            </w:pPr>
            <w:r>
              <w:rPr>
                <w:b/>
                <w:bCs/>
                <w:color w:val="FFFFFF"/>
                <w:sz w:val="24"/>
                <w:szCs w:val="24"/>
              </w:rPr>
              <w:t>7.5.3.1</w:t>
            </w:r>
          </w:p>
        </w:tc>
      </w:tr>
      <w:tr w:rsidR="00B570CF" w14:paraId="145576EA" w14:textId="77777777">
        <w:tc>
          <w:tcPr>
            <w:tcW w:w="11160" w:type="dxa"/>
            <w:shd w:val="clear" w:color="auto" w:fill="E4E4E4"/>
          </w:tcPr>
          <w:p w14:paraId="6005E47A" w14:textId="77777777" w:rsidR="00B570CF" w:rsidRDefault="00B570CF">
            <w:pPr>
              <w:snapToGrid w:val="0"/>
              <w:spacing w:after="0"/>
              <w:rPr>
                <w:rFonts w:cs="Calibri"/>
                <w:b/>
                <w:bCs/>
                <w:color w:val="FFFFFF"/>
                <w:sz w:val="20"/>
                <w:szCs w:val="20"/>
                <w:lang w:eastAsia="it-IT"/>
              </w:rPr>
            </w:pPr>
          </w:p>
          <w:p w14:paraId="5D1B158E" w14:textId="77777777" w:rsidR="00B570CF" w:rsidRDefault="0062146E">
            <w:pPr>
              <w:spacing w:after="0"/>
            </w:pPr>
            <w:r>
              <w:rPr>
                <w:rFonts w:cs="Calibri"/>
              </w:rPr>
              <w:t>L’organizzazione tiene scrupolosamente sotto controllo le informazioni documentate richieste dal sistema di gestione per la qualità e dalla norma internazionale UNI EN ISO 9001:2015 al fine di assicurare che:</w:t>
            </w:r>
          </w:p>
          <w:p w14:paraId="7316BE60" w14:textId="77777777" w:rsidR="00B570CF" w:rsidRDefault="00B570CF">
            <w:pPr>
              <w:spacing w:after="0"/>
              <w:rPr>
                <w:rFonts w:cs="Calibri"/>
              </w:rPr>
            </w:pPr>
          </w:p>
          <w:p w14:paraId="4A926841" w14:textId="77777777" w:rsidR="00B570CF" w:rsidRDefault="0062146E">
            <w:pPr>
              <w:numPr>
                <w:ilvl w:val="0"/>
                <w:numId w:val="66"/>
              </w:numPr>
              <w:spacing w:after="0"/>
              <w:rPr>
                <w:rFonts w:cs="Calibri"/>
              </w:rPr>
            </w:pPr>
            <w:r>
              <w:rPr>
                <w:rFonts w:cs="Calibri"/>
              </w:rPr>
              <w:t>Esse siano disponibili ed idonee all’utilizzo, dove e quando necessario</w:t>
            </w:r>
          </w:p>
          <w:p w14:paraId="6DB6575C" w14:textId="77777777" w:rsidR="00B570CF" w:rsidRDefault="0062146E">
            <w:pPr>
              <w:numPr>
                <w:ilvl w:val="0"/>
                <w:numId w:val="66"/>
              </w:numPr>
              <w:spacing w:after="0"/>
              <w:rPr>
                <w:rFonts w:cs="Calibri"/>
              </w:rPr>
            </w:pPr>
            <w:r>
              <w:rPr>
                <w:rFonts w:cs="Calibri"/>
              </w:rPr>
              <w:t>Esse siano adeguatamente protette e salvaguardate da perdita di riservatezza, utilizzo improprio o perdita di integrità</w:t>
            </w:r>
          </w:p>
          <w:p w14:paraId="074244C9" w14:textId="77777777" w:rsidR="00B570CF" w:rsidRDefault="00B570CF">
            <w:pPr>
              <w:spacing w:after="0"/>
              <w:ind w:left="360"/>
              <w:rPr>
                <w:rFonts w:cs="Calibri"/>
              </w:rPr>
            </w:pPr>
          </w:p>
        </w:tc>
      </w:tr>
    </w:tbl>
    <w:p w14:paraId="2DBFA2B6"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2D97E9E8" w14:textId="77777777">
        <w:tc>
          <w:tcPr>
            <w:tcW w:w="11160" w:type="dxa"/>
            <w:shd w:val="clear" w:color="auto" w:fill="540850"/>
          </w:tcPr>
          <w:p w14:paraId="2BD1E055" w14:textId="77777777" w:rsidR="00B570CF" w:rsidRDefault="0062146E">
            <w:pPr>
              <w:tabs>
                <w:tab w:val="left" w:pos="284"/>
              </w:tabs>
              <w:spacing w:after="0" w:line="240" w:lineRule="auto"/>
              <w:rPr>
                <w:b/>
                <w:bCs/>
                <w:color w:val="FFFFFF"/>
                <w:sz w:val="24"/>
                <w:szCs w:val="24"/>
              </w:rPr>
            </w:pPr>
            <w:r>
              <w:rPr>
                <w:b/>
                <w:bCs/>
                <w:color w:val="FFFFFF"/>
                <w:sz w:val="24"/>
                <w:szCs w:val="24"/>
              </w:rPr>
              <w:t>7.5.3.2</w:t>
            </w:r>
          </w:p>
        </w:tc>
      </w:tr>
      <w:tr w:rsidR="00B570CF" w14:paraId="152D396E" w14:textId="77777777">
        <w:tc>
          <w:tcPr>
            <w:tcW w:w="11160" w:type="dxa"/>
            <w:shd w:val="clear" w:color="auto" w:fill="E4E4E4"/>
          </w:tcPr>
          <w:p w14:paraId="37F538A2" w14:textId="77777777" w:rsidR="00B570CF" w:rsidRDefault="00B570CF">
            <w:pPr>
              <w:snapToGrid w:val="0"/>
              <w:spacing w:after="0"/>
              <w:rPr>
                <w:rFonts w:cs="Calibri"/>
                <w:b/>
                <w:bCs/>
                <w:color w:val="FFFFFF"/>
                <w:sz w:val="20"/>
                <w:szCs w:val="20"/>
                <w:lang w:eastAsia="it-IT"/>
              </w:rPr>
            </w:pPr>
          </w:p>
          <w:p w14:paraId="558A600A" w14:textId="77777777" w:rsidR="00B570CF" w:rsidRDefault="0062146E">
            <w:pPr>
              <w:spacing w:after="0"/>
              <w:rPr>
                <w:rFonts w:cs="Calibri"/>
              </w:rPr>
            </w:pPr>
            <w:r>
              <w:rPr>
                <w:rFonts w:cs="Calibri"/>
              </w:rPr>
              <w:t>Per tenere sotto controllo le informazioni documentate, l’organizzazione intraprende le seguenti attività</w:t>
            </w:r>
          </w:p>
          <w:p w14:paraId="38933A86" w14:textId="77777777" w:rsidR="00B570CF" w:rsidRDefault="00B570CF">
            <w:pPr>
              <w:spacing w:after="0"/>
              <w:rPr>
                <w:rFonts w:cs="Calibri"/>
              </w:rPr>
            </w:pPr>
          </w:p>
          <w:p w14:paraId="0338E6D3" w14:textId="77777777" w:rsidR="00B570CF" w:rsidRDefault="0062146E">
            <w:pPr>
              <w:numPr>
                <w:ilvl w:val="0"/>
                <w:numId w:val="54"/>
              </w:numPr>
              <w:spacing w:after="0"/>
              <w:rPr>
                <w:rFonts w:cs="Calibri"/>
              </w:rPr>
            </w:pPr>
            <w:r>
              <w:rPr>
                <w:rFonts w:cs="Calibri"/>
              </w:rPr>
              <w:t>Distribuzione, accesso, reperimento ed utilizzo</w:t>
            </w:r>
          </w:p>
          <w:p w14:paraId="38FBCC59" w14:textId="77777777" w:rsidR="00B570CF" w:rsidRDefault="0062146E">
            <w:pPr>
              <w:numPr>
                <w:ilvl w:val="0"/>
                <w:numId w:val="54"/>
              </w:numPr>
              <w:spacing w:after="0"/>
              <w:rPr>
                <w:rFonts w:cs="Calibri"/>
              </w:rPr>
            </w:pPr>
            <w:r>
              <w:rPr>
                <w:rFonts w:cs="Calibri"/>
              </w:rPr>
              <w:lastRenderedPageBreak/>
              <w:t>Archiviazione e preservazione, compreso il mantenimento del livello di leggibilità</w:t>
            </w:r>
          </w:p>
          <w:p w14:paraId="2EDB45CE" w14:textId="77777777" w:rsidR="00B570CF" w:rsidRDefault="0062146E">
            <w:pPr>
              <w:numPr>
                <w:ilvl w:val="0"/>
                <w:numId w:val="54"/>
              </w:numPr>
              <w:spacing w:after="0"/>
              <w:rPr>
                <w:rFonts w:cs="Calibri"/>
              </w:rPr>
            </w:pPr>
            <w:r>
              <w:rPr>
                <w:rFonts w:cs="Calibri"/>
              </w:rPr>
              <w:t>Tenuta sotto controllo delle modifiche (Esempio: controllo delle revisioni etc.,)</w:t>
            </w:r>
          </w:p>
          <w:p w14:paraId="2D11C7A7" w14:textId="77777777" w:rsidR="00B570CF" w:rsidRDefault="0062146E">
            <w:pPr>
              <w:numPr>
                <w:ilvl w:val="0"/>
                <w:numId w:val="54"/>
              </w:numPr>
              <w:spacing w:after="0"/>
              <w:rPr>
                <w:rFonts w:cs="Calibri"/>
              </w:rPr>
            </w:pPr>
            <w:r>
              <w:rPr>
                <w:rFonts w:cs="Calibri"/>
              </w:rPr>
              <w:t>Archiviazione e catalogazione</w:t>
            </w:r>
          </w:p>
          <w:p w14:paraId="1E252704" w14:textId="77777777" w:rsidR="00B570CF" w:rsidRDefault="0062146E">
            <w:pPr>
              <w:numPr>
                <w:ilvl w:val="0"/>
                <w:numId w:val="54"/>
              </w:numPr>
              <w:spacing w:after="0"/>
              <w:rPr>
                <w:rFonts w:cs="Calibri"/>
              </w:rPr>
            </w:pPr>
            <w:r>
              <w:rPr>
                <w:rFonts w:cs="Calibri"/>
              </w:rPr>
              <w:t>Conservazione ed eliminazione</w:t>
            </w:r>
          </w:p>
          <w:p w14:paraId="125673A9" w14:textId="77777777" w:rsidR="00B570CF" w:rsidRDefault="00B570CF">
            <w:pPr>
              <w:spacing w:after="0"/>
              <w:rPr>
                <w:rFonts w:cs="Calibri"/>
              </w:rPr>
            </w:pPr>
          </w:p>
          <w:p w14:paraId="199FDE82" w14:textId="77777777" w:rsidR="00B570CF" w:rsidRDefault="0062146E">
            <w:pPr>
              <w:spacing w:after="0"/>
            </w:pPr>
            <w:r>
              <w:rPr>
                <w:rFonts w:cs="Calibri"/>
              </w:rPr>
              <w:t>Le informazioni documentate di origine esterna che sono state definite dall’organizzazione come necessarie per la pianificazione e per il funzionamento del sistema di gestione per la qualità, vengono sempre identificate in modo appropriato e tenute sotto controllo.</w:t>
            </w:r>
          </w:p>
          <w:p w14:paraId="2527D8FA" w14:textId="77777777" w:rsidR="00B570CF" w:rsidRDefault="00B570CF">
            <w:pPr>
              <w:spacing w:after="0"/>
              <w:rPr>
                <w:rFonts w:cs="Calibri"/>
              </w:rPr>
            </w:pPr>
          </w:p>
          <w:p w14:paraId="04BBA7B2" w14:textId="77777777" w:rsidR="00B570CF" w:rsidRDefault="0062146E">
            <w:pPr>
              <w:spacing w:after="0"/>
              <w:rPr>
                <w:rFonts w:cs="Calibri"/>
              </w:rPr>
            </w:pPr>
            <w:r>
              <w:rPr>
                <w:rFonts w:cs="Calibri"/>
              </w:rPr>
              <w:t>Le informazioni documentate sono conservate come evidenza di conformità e sono protette da alterazioni volontarie ed involontari.</w:t>
            </w:r>
          </w:p>
          <w:p w14:paraId="2E1D05F9" w14:textId="77777777" w:rsidR="00B570CF" w:rsidRDefault="00B570CF">
            <w:pPr>
              <w:spacing w:after="0"/>
              <w:rPr>
                <w:rFonts w:cs="Calibri"/>
              </w:rPr>
            </w:pPr>
          </w:p>
          <w:p w14:paraId="2A7ADEAD" w14:textId="77777777" w:rsidR="00B570CF" w:rsidRDefault="0062146E">
            <w:pPr>
              <w:spacing w:after="0"/>
              <w:rPr>
                <w:rFonts w:cs="Calibri"/>
              </w:rPr>
            </w:pPr>
            <w:r>
              <w:rPr>
                <w:rFonts w:cs="Calibri"/>
              </w:rPr>
              <w:t>Le informazioni documentate devono sempre essere:</w:t>
            </w:r>
          </w:p>
          <w:p w14:paraId="46BD55AF" w14:textId="77777777" w:rsidR="00B570CF" w:rsidRDefault="00B570CF">
            <w:pPr>
              <w:spacing w:after="0"/>
              <w:rPr>
                <w:rFonts w:cs="Calibri"/>
              </w:rPr>
            </w:pPr>
          </w:p>
          <w:p w14:paraId="688CF54F" w14:textId="77777777" w:rsidR="00B570CF" w:rsidRDefault="0062146E">
            <w:pPr>
              <w:numPr>
                <w:ilvl w:val="0"/>
                <w:numId w:val="40"/>
              </w:numPr>
              <w:spacing w:after="0"/>
              <w:rPr>
                <w:rFonts w:cs="Calibri"/>
              </w:rPr>
            </w:pPr>
            <w:r>
              <w:rPr>
                <w:rFonts w:cs="Calibri"/>
              </w:rPr>
              <w:t>Disponibili alla risorsa interessata (destinatario) nel momento idoneo</w:t>
            </w:r>
          </w:p>
          <w:p w14:paraId="02ABD6A2" w14:textId="77777777" w:rsidR="00B570CF" w:rsidRDefault="0062146E">
            <w:pPr>
              <w:numPr>
                <w:ilvl w:val="0"/>
                <w:numId w:val="40"/>
              </w:numPr>
              <w:spacing w:after="0"/>
              <w:rPr>
                <w:rFonts w:cs="Calibri"/>
              </w:rPr>
            </w:pPr>
            <w:r>
              <w:rPr>
                <w:rFonts w:cs="Calibri"/>
              </w:rPr>
              <w:t>Adeguatamente protette</w:t>
            </w:r>
          </w:p>
          <w:p w14:paraId="1555ACCB" w14:textId="77777777" w:rsidR="00B570CF" w:rsidRDefault="00B570CF">
            <w:pPr>
              <w:spacing w:after="0"/>
              <w:rPr>
                <w:rFonts w:cs="Calibri"/>
              </w:rPr>
            </w:pPr>
          </w:p>
          <w:p w14:paraId="12D2941C" w14:textId="77777777" w:rsidR="00B570CF" w:rsidRDefault="0062146E">
            <w:pPr>
              <w:spacing w:after="0"/>
            </w:pPr>
            <w:r>
              <w:rPr>
                <w:rFonts w:cs="Calibri"/>
              </w:rPr>
              <w:t>A tal proposito, relativamente alle informazioni documentate digitali, l’azienda impiega il sistema dei permessi per attribuire a taluni files l’attributo di “sola visione” rendendone così impossibile la modifica.</w:t>
            </w:r>
          </w:p>
          <w:p w14:paraId="3388AEAB" w14:textId="77777777" w:rsidR="00B570CF" w:rsidRDefault="00B570CF">
            <w:pPr>
              <w:spacing w:after="0"/>
              <w:rPr>
                <w:rFonts w:cs="Calibri"/>
              </w:rPr>
            </w:pPr>
          </w:p>
          <w:p w14:paraId="1DA1AE50" w14:textId="77777777" w:rsidR="00B570CF" w:rsidRDefault="0062146E">
            <w:pPr>
              <w:spacing w:after="0"/>
              <w:rPr>
                <w:rFonts w:cs="Calibri"/>
              </w:rPr>
            </w:pPr>
            <w:r>
              <w:rPr>
                <w:rFonts w:cs="Calibri"/>
              </w:rPr>
              <w:t>Le informazioni documentate di origine esterna, ritenute necessarie per la pianificazione e conduzione del SGQ, sono identificate e tenute sotto controllo.</w:t>
            </w:r>
          </w:p>
          <w:p w14:paraId="5EA904E2" w14:textId="77777777" w:rsidR="00B570CF" w:rsidRDefault="00B570CF">
            <w:pPr>
              <w:spacing w:after="0"/>
              <w:rPr>
                <w:rFonts w:cs="Calibri"/>
              </w:rPr>
            </w:pPr>
          </w:p>
        </w:tc>
      </w:tr>
    </w:tbl>
    <w:p w14:paraId="0300F6F3" w14:textId="77777777" w:rsidR="00B570CF" w:rsidRDefault="00B570CF">
      <w:pPr>
        <w:rPr>
          <w:sz w:val="10"/>
        </w:rPr>
      </w:pPr>
    </w:p>
    <w:p w14:paraId="570E6E6A"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4E9AAAE0" w14:textId="77777777">
        <w:tc>
          <w:tcPr>
            <w:tcW w:w="11160" w:type="dxa"/>
            <w:shd w:val="clear" w:color="auto" w:fill="540850"/>
          </w:tcPr>
          <w:p w14:paraId="5FAEC3CE" w14:textId="77777777" w:rsidR="00B570CF" w:rsidRDefault="0062146E">
            <w:pPr>
              <w:tabs>
                <w:tab w:val="left" w:pos="284"/>
              </w:tabs>
              <w:spacing w:after="0" w:line="240" w:lineRule="auto"/>
              <w:rPr>
                <w:b/>
                <w:bCs/>
                <w:color w:val="FFFFFF"/>
                <w:sz w:val="24"/>
                <w:szCs w:val="24"/>
              </w:rPr>
            </w:pPr>
            <w:r>
              <w:rPr>
                <w:b/>
                <w:bCs/>
                <w:color w:val="FFFFFF"/>
                <w:sz w:val="24"/>
                <w:szCs w:val="24"/>
              </w:rPr>
              <w:t>8</w:t>
            </w:r>
            <w:r>
              <w:rPr>
                <w:b/>
                <w:bCs/>
                <w:color w:val="FFFFFF"/>
                <w:sz w:val="24"/>
                <w:szCs w:val="24"/>
              </w:rPr>
              <w:tab/>
            </w:r>
            <w:r>
              <w:rPr>
                <w:b/>
                <w:bCs/>
                <w:color w:val="FFFFFF"/>
                <w:sz w:val="24"/>
                <w:szCs w:val="24"/>
              </w:rPr>
              <w:tab/>
              <w:t>Attività operative</w:t>
            </w:r>
          </w:p>
        </w:tc>
      </w:tr>
      <w:tr w:rsidR="00B570CF" w14:paraId="1A2D3B05" w14:textId="77777777">
        <w:tc>
          <w:tcPr>
            <w:tcW w:w="11160" w:type="dxa"/>
            <w:shd w:val="clear" w:color="auto" w:fill="E4E4E4"/>
          </w:tcPr>
          <w:p w14:paraId="1E9A2294" w14:textId="77777777" w:rsidR="00B570CF" w:rsidRDefault="00B570CF">
            <w:pPr>
              <w:snapToGrid w:val="0"/>
              <w:spacing w:after="0"/>
              <w:rPr>
                <w:rFonts w:cs="Calibri"/>
                <w:b/>
                <w:bCs/>
                <w:color w:val="FFFFFF"/>
                <w:sz w:val="20"/>
                <w:szCs w:val="20"/>
                <w:lang w:eastAsia="it-IT"/>
              </w:rPr>
            </w:pPr>
          </w:p>
        </w:tc>
      </w:tr>
    </w:tbl>
    <w:p w14:paraId="543DEB95"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618CE333" w14:textId="77777777">
        <w:tc>
          <w:tcPr>
            <w:tcW w:w="11160" w:type="dxa"/>
            <w:shd w:val="clear" w:color="auto" w:fill="540850"/>
          </w:tcPr>
          <w:p w14:paraId="668398E1" w14:textId="77777777" w:rsidR="00B570CF" w:rsidRDefault="0062146E">
            <w:pPr>
              <w:tabs>
                <w:tab w:val="left" w:pos="284"/>
              </w:tabs>
              <w:spacing w:after="0" w:line="240" w:lineRule="auto"/>
              <w:rPr>
                <w:b/>
                <w:bCs/>
                <w:color w:val="FFFFFF"/>
                <w:sz w:val="24"/>
                <w:szCs w:val="24"/>
              </w:rPr>
            </w:pPr>
            <w:r>
              <w:rPr>
                <w:b/>
                <w:bCs/>
                <w:color w:val="FFFFFF"/>
                <w:sz w:val="24"/>
                <w:szCs w:val="24"/>
              </w:rPr>
              <w:t>8.1</w:t>
            </w:r>
            <w:r>
              <w:rPr>
                <w:b/>
                <w:bCs/>
                <w:color w:val="FFFFFF"/>
                <w:sz w:val="24"/>
                <w:szCs w:val="24"/>
              </w:rPr>
              <w:tab/>
            </w:r>
            <w:r>
              <w:rPr>
                <w:b/>
                <w:bCs/>
                <w:color w:val="FFFFFF"/>
                <w:sz w:val="24"/>
                <w:szCs w:val="24"/>
              </w:rPr>
              <w:t>Pianificazione e controllo operativi</w:t>
            </w:r>
          </w:p>
        </w:tc>
      </w:tr>
      <w:tr w:rsidR="00B570CF" w14:paraId="19AC5619" w14:textId="77777777">
        <w:tc>
          <w:tcPr>
            <w:tcW w:w="11160" w:type="dxa"/>
            <w:shd w:val="clear" w:color="auto" w:fill="E4E4E4"/>
          </w:tcPr>
          <w:p w14:paraId="74F51835" w14:textId="77777777" w:rsidR="00B570CF" w:rsidRDefault="00B570CF">
            <w:pPr>
              <w:snapToGrid w:val="0"/>
              <w:spacing w:after="0"/>
              <w:rPr>
                <w:rFonts w:cs="Calibri"/>
                <w:b/>
                <w:bCs/>
                <w:color w:val="FFFFFF"/>
                <w:sz w:val="20"/>
                <w:szCs w:val="20"/>
                <w:lang w:eastAsia="it-IT"/>
              </w:rPr>
            </w:pPr>
          </w:p>
          <w:p w14:paraId="79AE8CAE" w14:textId="77777777" w:rsidR="00B570CF" w:rsidRDefault="0062146E">
            <w:pPr>
              <w:spacing w:after="0"/>
              <w:rPr>
                <w:rFonts w:cs="Calibri"/>
              </w:rPr>
            </w:pPr>
            <w:r>
              <w:rPr>
                <w:rFonts w:cs="Calibri"/>
              </w:rPr>
              <w:t>I processi aziendali necessari per soddisfare i requisiti per la fornitura di prodotti e l’erogazione dei servizi e per attuare le azioni determinate nelle Sezione 6 del presente Manuale sono pianificati, attuati e tenuti sotto controllo.</w:t>
            </w:r>
          </w:p>
          <w:p w14:paraId="3857F0EA" w14:textId="77777777" w:rsidR="00B570CF" w:rsidRDefault="00B570CF">
            <w:pPr>
              <w:spacing w:after="0"/>
              <w:rPr>
                <w:rFonts w:cs="Calibri"/>
              </w:rPr>
            </w:pPr>
          </w:p>
          <w:p w14:paraId="20C204AC" w14:textId="77777777" w:rsidR="00B570CF" w:rsidRDefault="0062146E">
            <w:pPr>
              <w:spacing w:after="0"/>
              <w:rPr>
                <w:rFonts w:cs="Calibri"/>
              </w:rPr>
            </w:pPr>
            <w:r>
              <w:rPr>
                <w:rFonts w:cs="Calibri"/>
              </w:rPr>
              <w:t>In particolare sono realizzate azioni per</w:t>
            </w:r>
          </w:p>
          <w:p w14:paraId="4E39EEC9" w14:textId="77777777" w:rsidR="00B570CF" w:rsidRDefault="00B570CF">
            <w:pPr>
              <w:spacing w:after="0"/>
              <w:rPr>
                <w:rFonts w:cs="Calibri"/>
              </w:rPr>
            </w:pPr>
          </w:p>
          <w:p w14:paraId="1F8A669E" w14:textId="77777777" w:rsidR="00B570CF" w:rsidRDefault="0062146E">
            <w:pPr>
              <w:numPr>
                <w:ilvl w:val="0"/>
                <w:numId w:val="46"/>
              </w:numPr>
              <w:spacing w:after="0"/>
              <w:rPr>
                <w:rFonts w:cs="Calibri"/>
              </w:rPr>
            </w:pPr>
            <w:r>
              <w:rPr>
                <w:rFonts w:cs="Calibri"/>
              </w:rPr>
              <w:t>Determinare i requisiti per ciascun prodotto e servizio</w:t>
            </w:r>
          </w:p>
          <w:p w14:paraId="1B8F8DD2" w14:textId="77777777" w:rsidR="00B570CF" w:rsidRDefault="0062146E">
            <w:pPr>
              <w:numPr>
                <w:ilvl w:val="0"/>
                <w:numId w:val="46"/>
              </w:numPr>
              <w:spacing w:after="0"/>
              <w:rPr>
                <w:rFonts w:cs="Calibri"/>
              </w:rPr>
            </w:pPr>
            <w:r>
              <w:rPr>
                <w:rFonts w:cs="Calibri"/>
              </w:rPr>
              <w:t>Definire i criteri idonei ai processi ed all’accettazione dei prodotti e servizi</w:t>
            </w:r>
          </w:p>
          <w:p w14:paraId="6D4083A2" w14:textId="77777777" w:rsidR="00B570CF" w:rsidRDefault="0062146E">
            <w:pPr>
              <w:numPr>
                <w:ilvl w:val="0"/>
                <w:numId w:val="46"/>
              </w:numPr>
              <w:spacing w:after="0"/>
              <w:rPr>
                <w:rFonts w:cs="Calibri"/>
              </w:rPr>
            </w:pPr>
            <w:r>
              <w:rPr>
                <w:rFonts w:cs="Calibri"/>
              </w:rPr>
              <w:t>Determinare le risorse necessarie per conseguire la conformità ai requisiti relativi ai prodotti e servizi</w:t>
            </w:r>
          </w:p>
          <w:p w14:paraId="5F06CF97" w14:textId="77777777" w:rsidR="00B570CF" w:rsidRDefault="0062146E">
            <w:pPr>
              <w:numPr>
                <w:ilvl w:val="0"/>
                <w:numId w:val="46"/>
              </w:numPr>
              <w:spacing w:after="0"/>
              <w:rPr>
                <w:rFonts w:cs="Calibri"/>
              </w:rPr>
            </w:pPr>
            <w:r>
              <w:rPr>
                <w:rFonts w:cs="Calibri"/>
              </w:rPr>
              <w:t>Tenere sotto controllo i processi in conformità ai criteri</w:t>
            </w:r>
          </w:p>
          <w:p w14:paraId="2356C9DF" w14:textId="77777777" w:rsidR="00B570CF" w:rsidRDefault="0062146E">
            <w:pPr>
              <w:numPr>
                <w:ilvl w:val="0"/>
                <w:numId w:val="46"/>
              </w:numPr>
              <w:spacing w:after="0"/>
              <w:rPr>
                <w:rFonts w:cs="Calibri"/>
              </w:rPr>
            </w:pPr>
            <w:r>
              <w:rPr>
                <w:rFonts w:cs="Calibri"/>
              </w:rPr>
              <w:t>Curando la redazione, l’aggiornamento ed il mantenimento di adeguate informazioni documentate al fine di verificare che i processi siano stati attuati come pianificato e per dimostrare la conformità dei prodotti e dei servizi ai relativi requisiti</w:t>
            </w:r>
          </w:p>
          <w:p w14:paraId="538B26B5" w14:textId="77777777" w:rsidR="00B570CF" w:rsidRDefault="00B570CF">
            <w:pPr>
              <w:spacing w:after="0"/>
              <w:rPr>
                <w:rFonts w:cs="Calibri"/>
              </w:rPr>
            </w:pPr>
          </w:p>
          <w:p w14:paraId="1C58DE86" w14:textId="77777777" w:rsidR="00B570CF" w:rsidRDefault="0062146E">
            <w:pPr>
              <w:spacing w:after="0"/>
            </w:pPr>
            <w:r>
              <w:rPr>
                <w:rFonts w:cs="Calibri"/>
              </w:rPr>
              <w:t>Le risultanze di tale pianificazione sono state ritenute idonee alle attività operative dell’organizzazione la quale provvede, inoltre, a tenere sotto controllo le modifiche pianificate e riesaminare le conseguenze dei cambiamenti involontari, intraprendendo azioni per mitigare gli effetti negativi, quando e se necessario.</w:t>
            </w:r>
          </w:p>
          <w:p w14:paraId="185D7C52" w14:textId="77777777" w:rsidR="00B570CF" w:rsidRDefault="00B570CF">
            <w:pPr>
              <w:spacing w:after="0"/>
              <w:rPr>
                <w:rFonts w:cs="Calibri"/>
              </w:rPr>
            </w:pPr>
          </w:p>
          <w:p w14:paraId="55770DC2" w14:textId="77777777" w:rsidR="00B570CF" w:rsidRDefault="0062146E">
            <w:pPr>
              <w:spacing w:after="0"/>
              <w:rPr>
                <w:rFonts w:cs="Calibri"/>
              </w:rPr>
            </w:pPr>
            <w:r>
              <w:rPr>
                <w:rFonts w:cs="Calibri"/>
              </w:rPr>
              <w:t>La tenuta sotto controllo dei processi è assicurata da questa organizzazione anche quando questi siano affidati all’esterno (Rif. Manuale punto 8.4).</w:t>
            </w:r>
          </w:p>
          <w:p w14:paraId="5357BF9D" w14:textId="77777777" w:rsidR="00B570CF" w:rsidRDefault="00B570CF">
            <w:pPr>
              <w:spacing w:after="0"/>
              <w:rPr>
                <w:rFonts w:cs="Calibri"/>
                <w:b/>
              </w:rPr>
            </w:pPr>
          </w:p>
          <w:p w14:paraId="685ED8B4" w14:textId="77777777" w:rsidR="00B570CF" w:rsidRDefault="00B570CF">
            <w:pPr>
              <w:spacing w:after="0"/>
              <w:rPr>
                <w:rFonts w:cs="Calibri"/>
                <w:b/>
              </w:rPr>
            </w:pPr>
          </w:p>
        </w:tc>
      </w:tr>
    </w:tbl>
    <w:p w14:paraId="036FB55B"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152B3928" w14:textId="77777777">
        <w:tc>
          <w:tcPr>
            <w:tcW w:w="11160" w:type="dxa"/>
            <w:shd w:val="clear" w:color="auto" w:fill="540850"/>
          </w:tcPr>
          <w:p w14:paraId="6F8D2757" w14:textId="77777777" w:rsidR="00B570CF" w:rsidRDefault="0062146E">
            <w:pPr>
              <w:tabs>
                <w:tab w:val="left" w:pos="284"/>
              </w:tabs>
              <w:spacing w:after="0" w:line="240" w:lineRule="auto"/>
              <w:rPr>
                <w:b/>
                <w:bCs/>
                <w:color w:val="FFFFFF"/>
                <w:sz w:val="24"/>
                <w:szCs w:val="24"/>
              </w:rPr>
            </w:pPr>
            <w:r>
              <w:rPr>
                <w:b/>
                <w:bCs/>
                <w:color w:val="FFFFFF"/>
                <w:sz w:val="24"/>
                <w:szCs w:val="24"/>
              </w:rPr>
              <w:t>8.2</w:t>
            </w:r>
            <w:r>
              <w:rPr>
                <w:b/>
                <w:bCs/>
                <w:color w:val="FFFFFF"/>
                <w:sz w:val="24"/>
                <w:szCs w:val="24"/>
              </w:rPr>
              <w:tab/>
              <w:t>Requisiti per i prodotti e i servizi</w:t>
            </w:r>
          </w:p>
        </w:tc>
      </w:tr>
      <w:tr w:rsidR="00B570CF" w14:paraId="4825B3EE" w14:textId="77777777">
        <w:tc>
          <w:tcPr>
            <w:tcW w:w="11160" w:type="dxa"/>
            <w:shd w:val="clear" w:color="auto" w:fill="E4E4E4"/>
          </w:tcPr>
          <w:p w14:paraId="363C7372" w14:textId="77777777" w:rsidR="00B570CF" w:rsidRDefault="00B570CF">
            <w:pPr>
              <w:snapToGrid w:val="0"/>
              <w:spacing w:after="0"/>
              <w:rPr>
                <w:rFonts w:cs="Calibri"/>
                <w:b/>
                <w:bCs/>
                <w:color w:val="FFFFFF"/>
                <w:sz w:val="20"/>
                <w:szCs w:val="20"/>
                <w:lang w:eastAsia="it-IT"/>
              </w:rPr>
            </w:pPr>
          </w:p>
        </w:tc>
      </w:tr>
    </w:tbl>
    <w:p w14:paraId="6974914B"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12A1DC96" w14:textId="77777777">
        <w:tc>
          <w:tcPr>
            <w:tcW w:w="11160" w:type="dxa"/>
            <w:shd w:val="clear" w:color="auto" w:fill="540850"/>
          </w:tcPr>
          <w:p w14:paraId="37F6D04D" w14:textId="77777777" w:rsidR="00B570CF" w:rsidRDefault="0062146E">
            <w:pPr>
              <w:tabs>
                <w:tab w:val="left" w:pos="284"/>
              </w:tabs>
              <w:spacing w:after="0" w:line="240" w:lineRule="auto"/>
              <w:rPr>
                <w:b/>
                <w:bCs/>
                <w:color w:val="FFFFFF"/>
                <w:sz w:val="24"/>
                <w:szCs w:val="24"/>
              </w:rPr>
            </w:pPr>
            <w:r>
              <w:rPr>
                <w:b/>
                <w:bCs/>
                <w:color w:val="FFFFFF"/>
                <w:sz w:val="24"/>
                <w:szCs w:val="24"/>
              </w:rPr>
              <w:t>8.2.1</w:t>
            </w:r>
            <w:r>
              <w:rPr>
                <w:b/>
                <w:bCs/>
                <w:color w:val="FFFFFF"/>
                <w:sz w:val="24"/>
                <w:szCs w:val="24"/>
              </w:rPr>
              <w:tab/>
              <w:t>Comunicazione con il cliente</w:t>
            </w:r>
          </w:p>
        </w:tc>
      </w:tr>
      <w:tr w:rsidR="00B570CF" w14:paraId="470E6FA0" w14:textId="77777777">
        <w:tc>
          <w:tcPr>
            <w:tcW w:w="11160" w:type="dxa"/>
            <w:shd w:val="clear" w:color="auto" w:fill="E4E4E4"/>
          </w:tcPr>
          <w:p w14:paraId="66982C53" w14:textId="77777777" w:rsidR="00B570CF" w:rsidRDefault="00B570CF">
            <w:pPr>
              <w:snapToGrid w:val="0"/>
              <w:spacing w:after="0"/>
              <w:rPr>
                <w:rFonts w:cs="Calibri"/>
                <w:b/>
                <w:bCs/>
                <w:color w:val="FFFFFF"/>
                <w:sz w:val="20"/>
                <w:szCs w:val="20"/>
                <w:lang w:eastAsia="it-IT"/>
              </w:rPr>
            </w:pPr>
          </w:p>
          <w:p w14:paraId="76E95114" w14:textId="77777777" w:rsidR="00B570CF" w:rsidRDefault="0062146E">
            <w:pPr>
              <w:spacing w:after="0"/>
            </w:pPr>
            <w:r>
              <w:rPr>
                <w:rFonts w:cs="Calibri"/>
              </w:rPr>
              <w:t>L’organizzazione ha stabilito le modalità di comunicazione con il cliente in relazione a:</w:t>
            </w:r>
          </w:p>
          <w:p w14:paraId="6FD85FCD" w14:textId="77777777" w:rsidR="00B570CF" w:rsidRDefault="00B570CF">
            <w:pPr>
              <w:spacing w:after="0"/>
              <w:rPr>
                <w:rFonts w:cs="Calibri"/>
              </w:rPr>
            </w:pPr>
          </w:p>
          <w:p w14:paraId="5AE03F45" w14:textId="77777777" w:rsidR="00B570CF" w:rsidRDefault="0062146E">
            <w:pPr>
              <w:numPr>
                <w:ilvl w:val="0"/>
                <w:numId w:val="44"/>
              </w:numPr>
              <w:spacing w:after="0"/>
              <w:rPr>
                <w:rFonts w:cs="Calibri"/>
              </w:rPr>
            </w:pPr>
            <w:r>
              <w:rPr>
                <w:rFonts w:cs="Calibri"/>
              </w:rPr>
              <w:t>Informazioni relative a prodotti e servizi</w:t>
            </w:r>
          </w:p>
          <w:p w14:paraId="67E82762" w14:textId="77777777" w:rsidR="00B570CF" w:rsidRDefault="0062146E">
            <w:pPr>
              <w:numPr>
                <w:ilvl w:val="0"/>
                <w:numId w:val="44"/>
              </w:numPr>
              <w:spacing w:after="0"/>
              <w:rPr>
                <w:rFonts w:cs="Calibri"/>
              </w:rPr>
            </w:pPr>
            <w:r>
              <w:rPr>
                <w:rFonts w:cs="Calibri"/>
              </w:rPr>
              <w:t>Gestione delle richieste, ordini, contratti e relativa gestione delle modifiche</w:t>
            </w:r>
          </w:p>
          <w:p w14:paraId="503BDB54" w14:textId="77777777" w:rsidR="00B570CF" w:rsidRDefault="0062146E">
            <w:pPr>
              <w:numPr>
                <w:ilvl w:val="0"/>
                <w:numId w:val="44"/>
              </w:numPr>
              <w:spacing w:after="0"/>
              <w:rPr>
                <w:rFonts w:cs="Calibri"/>
              </w:rPr>
            </w:pPr>
            <w:r>
              <w:rPr>
                <w:rFonts w:cs="Calibri"/>
              </w:rPr>
              <w:t>Ottenimento di informazioni di ritorno relativi ai prodotti e servizi (feedback) compresi i reclami e le segnalazioni di disservizio</w:t>
            </w:r>
          </w:p>
          <w:p w14:paraId="235A019B" w14:textId="77777777" w:rsidR="00B570CF" w:rsidRDefault="0062146E">
            <w:pPr>
              <w:numPr>
                <w:ilvl w:val="0"/>
                <w:numId w:val="44"/>
              </w:numPr>
              <w:spacing w:after="0"/>
              <w:rPr>
                <w:rFonts w:cs="Calibri"/>
              </w:rPr>
            </w:pPr>
            <w:r>
              <w:rPr>
                <w:rFonts w:cs="Calibri"/>
              </w:rPr>
              <w:t xml:space="preserve">Gestione e tenuta sotto controllo – quando e se applicabile - della proprietà del cliente, anche in relazione a quanto stabilito dal D.Lgs. 196/03 in materia di privacy e protezione dei dati personali </w:t>
            </w:r>
          </w:p>
          <w:p w14:paraId="4EFC53DA" w14:textId="77777777" w:rsidR="00B570CF" w:rsidRDefault="0062146E">
            <w:pPr>
              <w:numPr>
                <w:ilvl w:val="0"/>
                <w:numId w:val="44"/>
              </w:numPr>
              <w:spacing w:after="0"/>
              <w:rPr>
                <w:rFonts w:cs="Calibri"/>
              </w:rPr>
            </w:pPr>
            <w:r>
              <w:rPr>
                <w:rFonts w:cs="Calibri"/>
              </w:rPr>
              <w:t>Definizione di requisiti specifici per azioni di emergenza, quando necessarie</w:t>
            </w:r>
          </w:p>
          <w:p w14:paraId="4129A30B" w14:textId="77777777" w:rsidR="00B570CF" w:rsidRDefault="00B570CF">
            <w:pPr>
              <w:spacing w:after="0"/>
              <w:rPr>
                <w:rFonts w:cs="Calibri"/>
              </w:rPr>
            </w:pPr>
          </w:p>
          <w:tbl>
            <w:tblPr>
              <w:tblW w:w="10773" w:type="dxa"/>
              <w:tblLayout w:type="fixed"/>
              <w:tblLook w:val="0000" w:firstRow="0" w:lastRow="0" w:firstColumn="0" w:lastColumn="0" w:noHBand="0" w:noVBand="0"/>
            </w:tblPr>
            <w:tblGrid>
              <w:gridCol w:w="10773"/>
            </w:tblGrid>
            <w:tr w:rsidR="00B570CF" w14:paraId="1A44A210" w14:textId="77777777">
              <w:tc>
                <w:tcPr>
                  <w:tcW w:w="10773" w:type="dxa"/>
                  <w:shd w:val="clear" w:color="auto" w:fill="BFBFBF"/>
                </w:tcPr>
                <w:p w14:paraId="7560B675" w14:textId="77777777" w:rsidR="00B570CF" w:rsidRDefault="0062146E">
                  <w:pPr>
                    <w:spacing w:after="0"/>
                    <w:rPr>
                      <w:rFonts w:cs="Calibri"/>
                      <w:b/>
                    </w:rPr>
                  </w:pPr>
                  <w:r>
                    <w:rPr>
                      <w:rFonts w:cs="Calibri"/>
                      <w:b/>
                    </w:rPr>
                    <w:t>I canali di comunicazione adottati sono i seguenti</w:t>
                  </w:r>
                </w:p>
              </w:tc>
            </w:tr>
            <w:tr w:rsidR="00B570CF" w14:paraId="59CF4CA3" w14:textId="77777777">
              <w:tc>
                <w:tcPr>
                  <w:tcW w:w="10773" w:type="dxa"/>
                </w:tcPr>
                <w:p w14:paraId="560A0785" w14:textId="77777777" w:rsidR="00B570CF" w:rsidRDefault="00B570CF">
                  <w:pPr>
                    <w:snapToGrid w:val="0"/>
                    <w:spacing w:after="0"/>
                    <w:rPr>
                      <w:rFonts w:cs="Calibri"/>
                      <w:b/>
                      <w:sz w:val="10"/>
                    </w:rPr>
                  </w:pPr>
                </w:p>
              </w:tc>
            </w:tr>
            <w:tr w:rsidR="00B570CF" w14:paraId="5B39D9BE" w14:textId="77777777">
              <w:tc>
                <w:tcPr>
                  <w:tcW w:w="10773" w:type="dxa"/>
                  <w:shd w:val="clear" w:color="auto" w:fill="FFFFFF"/>
                </w:tcPr>
                <w:p w14:paraId="00BBE275" w14:textId="77777777" w:rsidR="00B570CF" w:rsidRDefault="0062146E">
                  <w:pPr>
                    <w:spacing w:after="0"/>
                    <w:rPr>
                      <w:rFonts w:cs="Calibri"/>
                    </w:rPr>
                  </w:pPr>
                  <w:r>
                    <w:rPr>
                      <w:rFonts w:cs="Calibri"/>
                    </w:rPr>
                    <w:t xml:space="preserve">I canali di comunicazione maggiormente utilizzati dall’Organizzazione sono il sito internete: </w:t>
                  </w:r>
                  <w:hyperlink r:id="rId13">
                    <w:r>
                      <w:rPr>
                        <w:rStyle w:val="Collegamentoipertestuale"/>
                        <w:rFonts w:cs="Calibri"/>
                      </w:rPr>
                      <w:t>www.consorziovestino.it</w:t>
                    </w:r>
                  </w:hyperlink>
                  <w:r>
                    <w:rPr>
                      <w:rFonts w:cs="Calibri"/>
                    </w:rPr>
                    <w:t xml:space="preserve"> , comunicazione tramite e-mail, appuntamenti fisici con il commerciale.</w:t>
                  </w:r>
                </w:p>
                <w:p w14:paraId="42EB62CB" w14:textId="77777777" w:rsidR="00B570CF" w:rsidRDefault="00B570CF">
                  <w:pPr>
                    <w:spacing w:after="0"/>
                    <w:rPr>
                      <w:rFonts w:cs="Calibri"/>
                    </w:rPr>
                  </w:pPr>
                </w:p>
              </w:tc>
            </w:tr>
            <w:tr w:rsidR="00B570CF" w14:paraId="57846063" w14:textId="77777777">
              <w:trPr>
                <w:trHeight w:val="70"/>
              </w:trPr>
              <w:tc>
                <w:tcPr>
                  <w:tcW w:w="10773" w:type="dxa"/>
                  <w:shd w:val="clear" w:color="auto" w:fill="FFFFFF"/>
                </w:tcPr>
                <w:p w14:paraId="556324B7" w14:textId="77777777" w:rsidR="00B570CF" w:rsidRDefault="00B570CF">
                  <w:pPr>
                    <w:snapToGrid w:val="0"/>
                    <w:spacing w:after="0"/>
                    <w:rPr>
                      <w:rFonts w:cs="Calibri"/>
                    </w:rPr>
                  </w:pPr>
                </w:p>
              </w:tc>
            </w:tr>
          </w:tbl>
          <w:p w14:paraId="0C72A2FD" w14:textId="77777777" w:rsidR="00B570CF" w:rsidRDefault="00B570CF">
            <w:pPr>
              <w:spacing w:after="0"/>
              <w:rPr>
                <w:rFonts w:cs="Calibri"/>
              </w:rPr>
            </w:pPr>
          </w:p>
          <w:p w14:paraId="24E38267" w14:textId="77777777" w:rsidR="00B570CF" w:rsidRDefault="00B570CF">
            <w:pPr>
              <w:spacing w:after="0"/>
              <w:rPr>
                <w:rFonts w:cs="Calibri"/>
              </w:rPr>
            </w:pPr>
          </w:p>
        </w:tc>
      </w:tr>
    </w:tbl>
    <w:p w14:paraId="0FDD2E89" w14:textId="77777777" w:rsidR="00B570CF" w:rsidRDefault="0062146E">
      <w:pPr>
        <w:rPr>
          <w:rFonts w:cs="Calibri"/>
          <w:sz w:val="10"/>
        </w:rPr>
      </w:pPr>
      <w:r>
        <w:rPr>
          <w:rFonts w:cs="Calibri"/>
          <w:sz w:val="10"/>
        </w:rPr>
        <w:t xml:space="preserve"> </w:t>
      </w:r>
    </w:p>
    <w:p w14:paraId="334EF657" w14:textId="77777777" w:rsidR="00B570CF" w:rsidRDefault="00B570CF">
      <w:pPr>
        <w:rPr>
          <w:sz w:val="10"/>
        </w:rPr>
      </w:pPr>
    </w:p>
    <w:p w14:paraId="774D46C3" w14:textId="77777777" w:rsidR="00B570CF" w:rsidRDefault="00B570CF">
      <w:pPr>
        <w:rPr>
          <w:sz w:val="10"/>
        </w:rPr>
      </w:pPr>
    </w:p>
    <w:p w14:paraId="6AA09AE7"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38F3B118" w14:textId="77777777">
        <w:tc>
          <w:tcPr>
            <w:tcW w:w="11160" w:type="dxa"/>
            <w:shd w:val="clear" w:color="auto" w:fill="540850"/>
          </w:tcPr>
          <w:p w14:paraId="2E6377B2" w14:textId="77777777" w:rsidR="00B570CF" w:rsidRDefault="0062146E">
            <w:pPr>
              <w:tabs>
                <w:tab w:val="left" w:pos="284"/>
              </w:tabs>
              <w:spacing w:after="0" w:line="240" w:lineRule="auto"/>
              <w:rPr>
                <w:b/>
                <w:bCs/>
                <w:color w:val="FFFFFF"/>
                <w:sz w:val="24"/>
                <w:szCs w:val="24"/>
              </w:rPr>
            </w:pPr>
            <w:r>
              <w:rPr>
                <w:b/>
                <w:bCs/>
                <w:color w:val="FFFFFF"/>
                <w:sz w:val="24"/>
                <w:szCs w:val="24"/>
              </w:rPr>
              <w:t>8.2.2</w:t>
            </w:r>
            <w:r>
              <w:rPr>
                <w:b/>
                <w:bCs/>
                <w:color w:val="FFFFFF"/>
                <w:sz w:val="24"/>
                <w:szCs w:val="24"/>
              </w:rPr>
              <w:tab/>
            </w:r>
            <w:r>
              <w:rPr>
                <w:b/>
                <w:bCs/>
                <w:color w:val="FFFFFF"/>
                <w:sz w:val="24"/>
                <w:szCs w:val="24"/>
              </w:rPr>
              <w:t>Determinazione dei requisiti relativi ai prodotti e servizi</w:t>
            </w:r>
          </w:p>
        </w:tc>
      </w:tr>
      <w:tr w:rsidR="00B570CF" w14:paraId="08C93EA5" w14:textId="77777777">
        <w:tc>
          <w:tcPr>
            <w:tcW w:w="11160" w:type="dxa"/>
            <w:shd w:val="clear" w:color="auto" w:fill="E4E4E4"/>
          </w:tcPr>
          <w:p w14:paraId="77DDBFDB" w14:textId="77777777" w:rsidR="00B570CF" w:rsidRDefault="00B570CF">
            <w:pPr>
              <w:snapToGrid w:val="0"/>
              <w:spacing w:after="0"/>
              <w:rPr>
                <w:rFonts w:cs="Calibri"/>
                <w:b/>
                <w:bCs/>
                <w:color w:val="FFFFFF"/>
                <w:sz w:val="20"/>
                <w:szCs w:val="20"/>
                <w:lang w:eastAsia="it-IT"/>
              </w:rPr>
            </w:pPr>
          </w:p>
          <w:p w14:paraId="1116221B" w14:textId="77777777" w:rsidR="00B570CF" w:rsidRDefault="0062146E">
            <w:pPr>
              <w:spacing w:after="0"/>
              <w:rPr>
                <w:rFonts w:cs="Calibri"/>
              </w:rPr>
            </w:pPr>
            <w:r>
              <w:rPr>
                <w:rFonts w:cs="Calibri"/>
              </w:rPr>
              <w:t>L’organizzazione ha determinato i requisiti dei prodotti e dei servizi da offrire ai clienti ed ha verificato che:</w:t>
            </w:r>
          </w:p>
          <w:p w14:paraId="19272EDE" w14:textId="77777777" w:rsidR="00B570CF" w:rsidRDefault="00B570CF">
            <w:pPr>
              <w:spacing w:after="0"/>
              <w:rPr>
                <w:rFonts w:cs="Calibri"/>
              </w:rPr>
            </w:pPr>
          </w:p>
          <w:p w14:paraId="0F3DB1F3" w14:textId="77777777" w:rsidR="00B570CF" w:rsidRDefault="0062146E">
            <w:pPr>
              <w:numPr>
                <w:ilvl w:val="0"/>
                <w:numId w:val="6"/>
              </w:numPr>
              <w:spacing w:after="0"/>
              <w:rPr>
                <w:rFonts w:cs="Calibri"/>
              </w:rPr>
            </w:pPr>
            <w:r>
              <w:rPr>
                <w:rFonts w:cs="Calibri"/>
              </w:rPr>
              <w:t>Sia stato definito ogni requisito cogente applicabile e ogni requisito ritenuto necessario dall’organizzazione stessa</w:t>
            </w:r>
          </w:p>
          <w:p w14:paraId="4CE06CB3" w14:textId="77777777" w:rsidR="00B570CF" w:rsidRDefault="0062146E">
            <w:pPr>
              <w:numPr>
                <w:ilvl w:val="0"/>
                <w:numId w:val="6"/>
              </w:numPr>
              <w:spacing w:after="0"/>
              <w:rPr>
                <w:rFonts w:cs="Calibri"/>
              </w:rPr>
            </w:pPr>
            <w:r>
              <w:rPr>
                <w:rFonts w:cs="Calibri"/>
              </w:rPr>
              <w:t>I requisiti, compresi quelli cogenti, siano resi disponibili alle parti interessate</w:t>
            </w:r>
          </w:p>
          <w:p w14:paraId="58B6FC6C" w14:textId="77777777" w:rsidR="00B570CF" w:rsidRDefault="0062146E">
            <w:pPr>
              <w:numPr>
                <w:ilvl w:val="0"/>
                <w:numId w:val="6"/>
              </w:numPr>
              <w:spacing w:after="0"/>
              <w:rPr>
                <w:rFonts w:cs="Calibri"/>
              </w:rPr>
            </w:pPr>
            <w:r>
              <w:rPr>
                <w:rFonts w:cs="Calibri"/>
              </w:rPr>
              <w:lastRenderedPageBreak/>
              <w:t>Essa è in grado di corrispondere a quanto dichiarato in relazione ai prodotti ed ai servizi offerti</w:t>
            </w:r>
          </w:p>
          <w:p w14:paraId="7EFE9C90" w14:textId="77777777" w:rsidR="00B570CF" w:rsidRDefault="00B570CF">
            <w:pPr>
              <w:spacing w:after="0"/>
              <w:rPr>
                <w:rFonts w:cs="Calibri"/>
              </w:rPr>
            </w:pPr>
          </w:p>
        </w:tc>
      </w:tr>
    </w:tbl>
    <w:p w14:paraId="2B74FD02" w14:textId="77777777" w:rsidR="00B570CF" w:rsidRDefault="00B570CF">
      <w:pPr>
        <w:tabs>
          <w:tab w:val="left" w:pos="1084"/>
        </w:tabs>
        <w:rPr>
          <w:sz w:val="10"/>
        </w:rPr>
      </w:pPr>
    </w:p>
    <w:p w14:paraId="421B10FD" w14:textId="77777777" w:rsidR="00B570CF" w:rsidRDefault="00B570CF">
      <w:pPr>
        <w:tabs>
          <w:tab w:val="left" w:pos="1084"/>
        </w:tabs>
        <w:rPr>
          <w:sz w:val="10"/>
        </w:rPr>
      </w:pPr>
    </w:p>
    <w:tbl>
      <w:tblPr>
        <w:tblW w:w="11160" w:type="dxa"/>
        <w:tblLayout w:type="fixed"/>
        <w:tblLook w:val="0000" w:firstRow="0" w:lastRow="0" w:firstColumn="0" w:lastColumn="0" w:noHBand="0" w:noVBand="0"/>
      </w:tblPr>
      <w:tblGrid>
        <w:gridCol w:w="11160"/>
      </w:tblGrid>
      <w:tr w:rsidR="00B570CF" w14:paraId="58FAAEA5" w14:textId="77777777">
        <w:tc>
          <w:tcPr>
            <w:tcW w:w="11160" w:type="dxa"/>
            <w:shd w:val="clear" w:color="auto" w:fill="540850"/>
          </w:tcPr>
          <w:p w14:paraId="23679CE4" w14:textId="77777777" w:rsidR="00B570CF" w:rsidRDefault="0062146E">
            <w:pPr>
              <w:tabs>
                <w:tab w:val="left" w:pos="284"/>
              </w:tabs>
              <w:spacing w:after="0" w:line="240" w:lineRule="auto"/>
            </w:pPr>
            <w:r>
              <w:rPr>
                <w:b/>
                <w:bCs/>
                <w:color w:val="FFFFFF"/>
                <w:sz w:val="24"/>
                <w:szCs w:val="24"/>
              </w:rPr>
              <w:t>8.2.3</w:t>
            </w:r>
            <w:r>
              <w:rPr>
                <w:b/>
                <w:bCs/>
                <w:color w:val="FFFFFF"/>
                <w:sz w:val="24"/>
                <w:szCs w:val="24"/>
              </w:rPr>
              <w:tab/>
            </w:r>
            <w:r>
              <w:rPr>
                <w:b/>
                <w:bCs/>
                <w:color w:val="FFFFFF"/>
                <w:sz w:val="24"/>
                <w:szCs w:val="24"/>
              </w:rPr>
              <w:t>Riesame dei requisiti relativi ai prodotti e servizi</w:t>
            </w:r>
          </w:p>
        </w:tc>
      </w:tr>
      <w:tr w:rsidR="00B570CF" w14:paraId="4C3F5716" w14:textId="77777777">
        <w:tc>
          <w:tcPr>
            <w:tcW w:w="11160" w:type="dxa"/>
            <w:shd w:val="clear" w:color="auto" w:fill="E4E4E4"/>
          </w:tcPr>
          <w:p w14:paraId="240AC549" w14:textId="77777777" w:rsidR="00B570CF" w:rsidRDefault="00B570CF">
            <w:pPr>
              <w:snapToGrid w:val="0"/>
              <w:spacing w:after="0"/>
              <w:rPr>
                <w:rFonts w:cs="Calibri"/>
                <w:b/>
                <w:bCs/>
                <w:color w:val="FFFFFF"/>
                <w:sz w:val="20"/>
                <w:szCs w:val="20"/>
                <w:lang w:eastAsia="it-IT"/>
              </w:rPr>
            </w:pPr>
          </w:p>
        </w:tc>
      </w:tr>
    </w:tbl>
    <w:p w14:paraId="34FCD177"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33A008D7" w14:textId="77777777">
        <w:tc>
          <w:tcPr>
            <w:tcW w:w="11160" w:type="dxa"/>
            <w:shd w:val="clear" w:color="auto" w:fill="540850"/>
          </w:tcPr>
          <w:p w14:paraId="61FCA057" w14:textId="77777777" w:rsidR="00B570CF" w:rsidRDefault="0062146E">
            <w:pPr>
              <w:tabs>
                <w:tab w:val="left" w:pos="284"/>
              </w:tabs>
              <w:spacing w:after="0" w:line="240" w:lineRule="auto"/>
              <w:rPr>
                <w:b/>
                <w:bCs/>
                <w:color w:val="FFFFFF"/>
                <w:sz w:val="24"/>
                <w:szCs w:val="24"/>
              </w:rPr>
            </w:pPr>
            <w:r>
              <w:rPr>
                <w:b/>
                <w:bCs/>
                <w:color w:val="FFFFFF"/>
                <w:sz w:val="24"/>
                <w:szCs w:val="24"/>
              </w:rPr>
              <w:t>8.2.3.1</w:t>
            </w:r>
            <w:r>
              <w:rPr>
                <w:b/>
                <w:bCs/>
                <w:color w:val="FFFFFF"/>
                <w:sz w:val="24"/>
                <w:szCs w:val="24"/>
              </w:rPr>
              <w:tab/>
            </w:r>
          </w:p>
        </w:tc>
      </w:tr>
      <w:tr w:rsidR="00B570CF" w14:paraId="3AC34F6E" w14:textId="77777777">
        <w:tc>
          <w:tcPr>
            <w:tcW w:w="11160" w:type="dxa"/>
            <w:shd w:val="clear" w:color="auto" w:fill="E4E4E4"/>
          </w:tcPr>
          <w:p w14:paraId="1D7FF4C7" w14:textId="77777777" w:rsidR="00B570CF" w:rsidRDefault="00B570CF">
            <w:pPr>
              <w:snapToGrid w:val="0"/>
              <w:spacing w:after="0"/>
              <w:rPr>
                <w:rFonts w:cs="Calibri"/>
                <w:b/>
                <w:bCs/>
                <w:color w:val="FFFFFF"/>
                <w:sz w:val="20"/>
                <w:szCs w:val="20"/>
                <w:lang w:eastAsia="it-IT"/>
              </w:rPr>
            </w:pPr>
          </w:p>
          <w:p w14:paraId="50DE3382" w14:textId="77777777" w:rsidR="00B570CF" w:rsidRDefault="0062146E">
            <w:pPr>
              <w:spacing w:after="0"/>
              <w:rPr>
                <w:rFonts w:cs="Calibri"/>
              </w:rPr>
            </w:pPr>
            <w:r>
              <w:rPr>
                <w:rFonts w:cs="Calibri"/>
              </w:rPr>
              <w:t>Al fine di assicurare sia all’interno che verso l’esterno di possedere la capacità di soddisfare i requisiti dei prodotti e dei servizi offerti al cliente, l’organizzazione ha condotto uno specifico riesame generale che comprende i requisiti</w:t>
            </w:r>
          </w:p>
          <w:p w14:paraId="776AEB6C" w14:textId="77777777" w:rsidR="00B570CF" w:rsidRDefault="00B570CF">
            <w:pPr>
              <w:spacing w:after="0"/>
              <w:rPr>
                <w:rFonts w:cs="Calibri"/>
              </w:rPr>
            </w:pPr>
          </w:p>
          <w:p w14:paraId="5BD68F56" w14:textId="77777777" w:rsidR="00B570CF" w:rsidRDefault="0062146E">
            <w:pPr>
              <w:numPr>
                <w:ilvl w:val="0"/>
                <w:numId w:val="18"/>
              </w:numPr>
              <w:spacing w:after="0"/>
              <w:rPr>
                <w:rFonts w:cs="Calibri"/>
              </w:rPr>
            </w:pPr>
            <w:r>
              <w:rPr>
                <w:rFonts w:cs="Calibri"/>
              </w:rPr>
              <w:t>Specificati dal cliente compresi quelli relativi alle attività di consegna e post-consegna</w:t>
            </w:r>
          </w:p>
          <w:p w14:paraId="5145AEE2" w14:textId="77777777" w:rsidR="00B570CF" w:rsidRDefault="0062146E">
            <w:pPr>
              <w:numPr>
                <w:ilvl w:val="0"/>
                <w:numId w:val="18"/>
              </w:numPr>
              <w:spacing w:after="0"/>
              <w:rPr>
                <w:rFonts w:cs="Calibri"/>
              </w:rPr>
            </w:pPr>
            <w:r>
              <w:rPr>
                <w:rFonts w:cs="Calibri"/>
              </w:rPr>
              <w:t>Non stabiliti dal cliente ma necessari per l’utilizzo specificato o atteso (quando conosciuto)</w:t>
            </w:r>
          </w:p>
          <w:p w14:paraId="7952E95E" w14:textId="77777777" w:rsidR="00B570CF" w:rsidRDefault="0062146E">
            <w:pPr>
              <w:numPr>
                <w:ilvl w:val="0"/>
                <w:numId w:val="18"/>
              </w:numPr>
              <w:spacing w:after="0"/>
              <w:rPr>
                <w:rFonts w:cs="Calibri"/>
              </w:rPr>
            </w:pPr>
            <w:r>
              <w:rPr>
                <w:rFonts w:cs="Calibri"/>
              </w:rPr>
              <w:t>Specificati dall’organizzazione</w:t>
            </w:r>
          </w:p>
          <w:p w14:paraId="7CCFB01C" w14:textId="77777777" w:rsidR="00B570CF" w:rsidRDefault="0062146E">
            <w:pPr>
              <w:numPr>
                <w:ilvl w:val="0"/>
                <w:numId w:val="18"/>
              </w:numPr>
              <w:spacing w:after="0"/>
              <w:rPr>
                <w:rFonts w:cs="Calibri"/>
              </w:rPr>
            </w:pPr>
            <w:r>
              <w:rPr>
                <w:rFonts w:cs="Calibri"/>
              </w:rPr>
              <w:t>Cogenti applicabili ai prodotti e servizi</w:t>
            </w:r>
          </w:p>
          <w:p w14:paraId="46A410D7" w14:textId="77777777" w:rsidR="00B570CF" w:rsidRDefault="0062146E">
            <w:pPr>
              <w:numPr>
                <w:ilvl w:val="0"/>
                <w:numId w:val="18"/>
              </w:numPr>
              <w:spacing w:after="0"/>
              <w:rPr>
                <w:rFonts w:cs="Calibri"/>
              </w:rPr>
            </w:pPr>
            <w:r>
              <w:rPr>
                <w:rFonts w:cs="Calibri"/>
              </w:rPr>
              <w:t>Relativi al contratto quando differiscono da quelli espressi in precedenza</w:t>
            </w:r>
          </w:p>
          <w:p w14:paraId="1F26ECE3" w14:textId="77777777" w:rsidR="00B570CF" w:rsidRDefault="00B570CF">
            <w:pPr>
              <w:spacing w:after="0"/>
              <w:rPr>
                <w:rFonts w:cs="Calibri"/>
              </w:rPr>
            </w:pPr>
          </w:p>
          <w:p w14:paraId="335A7FB5" w14:textId="77777777" w:rsidR="00B570CF" w:rsidRDefault="0062146E">
            <w:pPr>
              <w:spacing w:after="0"/>
              <w:rPr>
                <w:rFonts w:cs="Calibri"/>
              </w:rPr>
            </w:pPr>
            <w:r>
              <w:rPr>
                <w:rFonts w:cs="Calibri"/>
              </w:rPr>
              <w:t>L’organizzazione naturalmente verifica sempre che siano risolte eventuali differenze tra i requisiti del contratto e quelli espressi in precedenza.</w:t>
            </w:r>
          </w:p>
          <w:p w14:paraId="31E201EB" w14:textId="77777777" w:rsidR="00B570CF" w:rsidRDefault="00B570CF">
            <w:pPr>
              <w:spacing w:after="0"/>
              <w:rPr>
                <w:rFonts w:cs="Calibri"/>
              </w:rPr>
            </w:pPr>
          </w:p>
          <w:p w14:paraId="467072EE" w14:textId="77777777" w:rsidR="00B570CF" w:rsidRDefault="0062146E">
            <w:pPr>
              <w:spacing w:after="0"/>
              <w:rPr>
                <w:rFonts w:cs="Calibri"/>
              </w:rPr>
            </w:pPr>
            <w:r>
              <w:rPr>
                <w:rFonts w:cs="Calibri"/>
              </w:rPr>
              <w:t>Nel caso in cui il cliente non fornisca una dichiarazione documentata dei propri requisiti, è sempre l’organizzazione a formalizzarli ed a sottoporli al cliente fine di ottenere una esplicita accettazione.</w:t>
            </w:r>
          </w:p>
          <w:p w14:paraId="62F5F724" w14:textId="77777777" w:rsidR="00B570CF" w:rsidRDefault="00B570CF">
            <w:pPr>
              <w:spacing w:after="0"/>
              <w:rPr>
                <w:rFonts w:cs="Calibri"/>
              </w:rPr>
            </w:pPr>
          </w:p>
          <w:p w14:paraId="11170263" w14:textId="77777777" w:rsidR="00B570CF" w:rsidRDefault="00B570CF">
            <w:pPr>
              <w:spacing w:after="0"/>
              <w:rPr>
                <w:rFonts w:cs="Calibri"/>
              </w:rPr>
            </w:pPr>
          </w:p>
        </w:tc>
      </w:tr>
    </w:tbl>
    <w:p w14:paraId="71CB0307"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7A82F552" w14:textId="77777777">
        <w:tc>
          <w:tcPr>
            <w:tcW w:w="11160" w:type="dxa"/>
            <w:shd w:val="clear" w:color="auto" w:fill="540850"/>
          </w:tcPr>
          <w:p w14:paraId="14401C1B" w14:textId="77777777" w:rsidR="00B570CF" w:rsidRDefault="0062146E">
            <w:pPr>
              <w:tabs>
                <w:tab w:val="left" w:pos="284"/>
              </w:tabs>
              <w:spacing w:after="0" w:line="240" w:lineRule="auto"/>
              <w:rPr>
                <w:b/>
                <w:bCs/>
                <w:color w:val="FFFFFF"/>
                <w:sz w:val="24"/>
                <w:szCs w:val="24"/>
              </w:rPr>
            </w:pPr>
            <w:r>
              <w:rPr>
                <w:b/>
                <w:bCs/>
                <w:color w:val="FFFFFF"/>
                <w:sz w:val="24"/>
                <w:szCs w:val="24"/>
              </w:rPr>
              <w:t>8.2.3.2</w:t>
            </w:r>
          </w:p>
        </w:tc>
      </w:tr>
      <w:tr w:rsidR="00B570CF" w14:paraId="5790E712" w14:textId="77777777">
        <w:tc>
          <w:tcPr>
            <w:tcW w:w="11160" w:type="dxa"/>
            <w:shd w:val="clear" w:color="auto" w:fill="E4E4E4"/>
          </w:tcPr>
          <w:p w14:paraId="0D0A4FDD" w14:textId="77777777" w:rsidR="00B570CF" w:rsidRDefault="00B570CF">
            <w:pPr>
              <w:snapToGrid w:val="0"/>
              <w:spacing w:after="0"/>
              <w:rPr>
                <w:rFonts w:cs="Calibri"/>
                <w:b/>
                <w:bCs/>
                <w:color w:val="FFFFFF"/>
                <w:sz w:val="20"/>
                <w:szCs w:val="20"/>
                <w:lang w:eastAsia="it-IT"/>
              </w:rPr>
            </w:pPr>
          </w:p>
          <w:p w14:paraId="5FA69B8A" w14:textId="77777777" w:rsidR="00B570CF" w:rsidRDefault="0062146E">
            <w:pPr>
              <w:spacing w:after="0"/>
            </w:pPr>
            <w:r>
              <w:rPr>
                <w:rFonts w:cs="Calibri"/>
              </w:rPr>
              <w:t>L’organizzazione adotta e conserva adeguate informazioni documentate come evidenza della conduzione di queste sessioni di riesame.</w:t>
            </w:r>
          </w:p>
          <w:p w14:paraId="15A9D733" w14:textId="77777777" w:rsidR="00B570CF" w:rsidRDefault="00B570CF">
            <w:pPr>
              <w:spacing w:after="0"/>
              <w:rPr>
                <w:rFonts w:cs="Calibri"/>
              </w:rPr>
            </w:pPr>
          </w:p>
          <w:p w14:paraId="2FB17FBE" w14:textId="77777777" w:rsidR="00B570CF" w:rsidRDefault="0062146E">
            <w:pPr>
              <w:spacing w:after="0"/>
              <w:rPr>
                <w:rFonts w:cs="Calibri"/>
              </w:rPr>
            </w:pPr>
            <w:r>
              <w:rPr>
                <w:rFonts w:cs="Calibri"/>
              </w:rPr>
              <w:t>Tali informazioni riguardano sia i risultati del riesame sia ogni nuovo requisito relativo ai prodotti ed ai servizi.</w:t>
            </w:r>
          </w:p>
          <w:p w14:paraId="477E690D" w14:textId="77777777" w:rsidR="00B570CF" w:rsidRDefault="00B570CF">
            <w:pPr>
              <w:spacing w:after="0"/>
              <w:rPr>
                <w:rFonts w:cs="Calibri"/>
              </w:rPr>
            </w:pPr>
          </w:p>
        </w:tc>
      </w:tr>
    </w:tbl>
    <w:p w14:paraId="6CFD8516" w14:textId="77777777" w:rsidR="00B570CF" w:rsidRDefault="00B570CF">
      <w:pPr>
        <w:rPr>
          <w:sz w:val="10"/>
        </w:rPr>
      </w:pPr>
    </w:p>
    <w:p w14:paraId="54E79E3E" w14:textId="77777777" w:rsidR="00B570CF" w:rsidRDefault="00B570CF">
      <w:pPr>
        <w:rPr>
          <w:sz w:val="10"/>
        </w:rPr>
      </w:pPr>
    </w:p>
    <w:p w14:paraId="54AE9719" w14:textId="77777777" w:rsidR="00B570CF" w:rsidRDefault="00B570CF">
      <w:pPr>
        <w:rPr>
          <w:sz w:val="10"/>
        </w:rPr>
      </w:pPr>
    </w:p>
    <w:p w14:paraId="48E78D79"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7102D9E2" w14:textId="77777777">
        <w:tc>
          <w:tcPr>
            <w:tcW w:w="11160" w:type="dxa"/>
            <w:shd w:val="clear" w:color="auto" w:fill="540850"/>
          </w:tcPr>
          <w:p w14:paraId="762B2A4E" w14:textId="77777777" w:rsidR="00B570CF" w:rsidRDefault="0062146E">
            <w:pPr>
              <w:tabs>
                <w:tab w:val="left" w:pos="284"/>
              </w:tabs>
              <w:spacing w:after="0" w:line="240" w:lineRule="auto"/>
              <w:rPr>
                <w:b/>
                <w:bCs/>
                <w:color w:val="FFFFFF"/>
                <w:sz w:val="24"/>
                <w:szCs w:val="24"/>
              </w:rPr>
            </w:pPr>
            <w:r>
              <w:rPr>
                <w:b/>
                <w:bCs/>
                <w:color w:val="FFFFFF"/>
                <w:sz w:val="24"/>
                <w:szCs w:val="24"/>
              </w:rPr>
              <w:t>8.2.4</w:t>
            </w:r>
            <w:r>
              <w:rPr>
                <w:b/>
                <w:bCs/>
                <w:color w:val="FFFFFF"/>
                <w:sz w:val="24"/>
                <w:szCs w:val="24"/>
              </w:rPr>
              <w:tab/>
              <w:t>Modifiche ai requisiti per i prodotti e servizi</w:t>
            </w:r>
          </w:p>
        </w:tc>
      </w:tr>
      <w:tr w:rsidR="00B570CF" w14:paraId="09BC1943" w14:textId="77777777">
        <w:tc>
          <w:tcPr>
            <w:tcW w:w="11160" w:type="dxa"/>
            <w:shd w:val="clear" w:color="auto" w:fill="E4E4E4"/>
          </w:tcPr>
          <w:p w14:paraId="156DB481" w14:textId="77777777" w:rsidR="00B570CF" w:rsidRDefault="00B570CF">
            <w:pPr>
              <w:snapToGrid w:val="0"/>
              <w:spacing w:after="0"/>
              <w:rPr>
                <w:rFonts w:cs="Calibri"/>
                <w:b/>
                <w:bCs/>
                <w:color w:val="FFFFFF"/>
                <w:sz w:val="20"/>
                <w:szCs w:val="20"/>
                <w:lang w:eastAsia="it-IT"/>
              </w:rPr>
            </w:pPr>
          </w:p>
          <w:p w14:paraId="2CB28704" w14:textId="77777777" w:rsidR="00B570CF" w:rsidRDefault="0062146E">
            <w:pPr>
              <w:spacing w:after="0"/>
              <w:rPr>
                <w:rFonts w:cs="Calibri"/>
              </w:rPr>
            </w:pPr>
            <w:r>
              <w:rPr>
                <w:rFonts w:cs="Calibri"/>
              </w:rPr>
              <w:t>Nel caso di modifica dei requisiti relativi ai prodotti o ai servizi, l’organizzazione aggiorna in modo tempestivo le informazioni documentate affinché le risorse umane coinvolte siano rese consapevoli in merito ai requisiti modificati.</w:t>
            </w:r>
          </w:p>
          <w:p w14:paraId="57F2693C" w14:textId="77777777" w:rsidR="00B570CF" w:rsidRDefault="00B570CF">
            <w:pPr>
              <w:spacing w:after="0"/>
              <w:rPr>
                <w:rFonts w:cs="Calibri"/>
              </w:rPr>
            </w:pPr>
          </w:p>
        </w:tc>
      </w:tr>
    </w:tbl>
    <w:p w14:paraId="1021D97D"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2E71303E" w14:textId="77777777">
        <w:tc>
          <w:tcPr>
            <w:tcW w:w="11160" w:type="dxa"/>
            <w:shd w:val="clear" w:color="auto" w:fill="540850"/>
          </w:tcPr>
          <w:p w14:paraId="7DA14216" w14:textId="77777777" w:rsidR="00B570CF" w:rsidRDefault="0062146E">
            <w:pPr>
              <w:tabs>
                <w:tab w:val="left" w:pos="284"/>
              </w:tabs>
              <w:spacing w:after="0" w:line="240" w:lineRule="auto"/>
              <w:rPr>
                <w:b/>
                <w:bCs/>
                <w:color w:val="FFFFFF"/>
                <w:sz w:val="24"/>
                <w:szCs w:val="24"/>
              </w:rPr>
            </w:pPr>
            <w:r>
              <w:rPr>
                <w:b/>
                <w:bCs/>
                <w:color w:val="FFFFFF"/>
                <w:sz w:val="24"/>
                <w:szCs w:val="24"/>
              </w:rPr>
              <w:lastRenderedPageBreak/>
              <w:t>8.3</w:t>
            </w:r>
            <w:r>
              <w:rPr>
                <w:b/>
                <w:bCs/>
                <w:color w:val="FFFFFF"/>
                <w:sz w:val="24"/>
                <w:szCs w:val="24"/>
              </w:rPr>
              <w:tab/>
              <w:t>Progettazione e sviluppo di prodotti e servizi</w:t>
            </w:r>
          </w:p>
        </w:tc>
      </w:tr>
      <w:tr w:rsidR="00B570CF" w14:paraId="105421E9" w14:textId="77777777">
        <w:tc>
          <w:tcPr>
            <w:tcW w:w="11160" w:type="dxa"/>
            <w:shd w:val="clear" w:color="auto" w:fill="E4E4E4"/>
          </w:tcPr>
          <w:p w14:paraId="475483E1" w14:textId="77777777" w:rsidR="00B570CF" w:rsidRDefault="00B570CF">
            <w:pPr>
              <w:snapToGrid w:val="0"/>
              <w:spacing w:after="0"/>
              <w:rPr>
                <w:rFonts w:cs="Calibri"/>
                <w:b/>
                <w:bCs/>
                <w:color w:val="FFFFFF"/>
                <w:sz w:val="20"/>
                <w:szCs w:val="20"/>
                <w:lang w:eastAsia="it-IT"/>
              </w:rPr>
            </w:pPr>
          </w:p>
        </w:tc>
      </w:tr>
    </w:tbl>
    <w:p w14:paraId="06A5B2F4"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23F9C472" w14:textId="77777777">
        <w:tc>
          <w:tcPr>
            <w:tcW w:w="11160" w:type="dxa"/>
            <w:shd w:val="clear" w:color="auto" w:fill="540850"/>
          </w:tcPr>
          <w:p w14:paraId="1DCEDCCF" w14:textId="77777777" w:rsidR="00B570CF" w:rsidRDefault="0062146E">
            <w:pPr>
              <w:tabs>
                <w:tab w:val="left" w:pos="284"/>
              </w:tabs>
              <w:spacing w:after="0" w:line="240" w:lineRule="auto"/>
              <w:rPr>
                <w:b/>
                <w:bCs/>
                <w:color w:val="FFFFFF"/>
                <w:sz w:val="24"/>
                <w:szCs w:val="24"/>
              </w:rPr>
            </w:pPr>
            <w:r>
              <w:rPr>
                <w:b/>
                <w:bCs/>
                <w:color w:val="FFFFFF"/>
                <w:sz w:val="24"/>
                <w:szCs w:val="24"/>
              </w:rPr>
              <w:t>8.3.1</w:t>
            </w:r>
            <w:r>
              <w:rPr>
                <w:b/>
                <w:bCs/>
                <w:color w:val="FFFFFF"/>
                <w:sz w:val="24"/>
                <w:szCs w:val="24"/>
              </w:rPr>
              <w:tab/>
              <w:t>Generalità</w:t>
            </w:r>
          </w:p>
        </w:tc>
      </w:tr>
      <w:tr w:rsidR="00B570CF" w14:paraId="3DFEE781" w14:textId="77777777">
        <w:tc>
          <w:tcPr>
            <w:tcW w:w="11160" w:type="dxa"/>
            <w:shd w:val="clear" w:color="auto" w:fill="E4E4E4"/>
          </w:tcPr>
          <w:p w14:paraId="3FF21BB0" w14:textId="77777777" w:rsidR="00B570CF" w:rsidRDefault="00B570CF">
            <w:pPr>
              <w:snapToGrid w:val="0"/>
              <w:spacing w:after="0"/>
              <w:rPr>
                <w:rFonts w:cs="Calibri"/>
                <w:b/>
                <w:bCs/>
                <w:color w:val="FFFFFF"/>
                <w:sz w:val="20"/>
                <w:szCs w:val="20"/>
                <w:lang w:eastAsia="it-IT"/>
              </w:rPr>
            </w:pPr>
          </w:p>
          <w:p w14:paraId="461CF359" w14:textId="77777777" w:rsidR="00B570CF" w:rsidRDefault="0062146E">
            <w:pPr>
              <w:spacing w:after="0"/>
            </w:pPr>
            <w:bookmarkStart w:id="202" w:name="OLE_LINK55"/>
            <w:bookmarkStart w:id="203" w:name="OLE_LINK54"/>
            <w:bookmarkStart w:id="204" w:name="OLE_LINK53"/>
            <w:r>
              <w:rPr>
                <w:rFonts w:cs="Calibri"/>
              </w:rPr>
              <w:t xml:space="preserve">L’organizzazione </w:t>
            </w:r>
            <w:bookmarkEnd w:id="202"/>
            <w:bookmarkEnd w:id="203"/>
            <w:bookmarkEnd w:id="204"/>
            <w:r>
              <w:rPr>
                <w:rFonts w:cs="Calibri"/>
              </w:rPr>
              <w:t>ha stabilito un processo di progettazione e sviluppo appropriato per assicurare la successiva fornitura di prodotti ed erogazione di servizi.</w:t>
            </w:r>
          </w:p>
          <w:p w14:paraId="5FB070F3" w14:textId="77777777" w:rsidR="00B570CF" w:rsidRDefault="00B570CF">
            <w:pPr>
              <w:spacing w:after="0"/>
              <w:rPr>
                <w:rFonts w:cs="Calibri"/>
              </w:rPr>
            </w:pPr>
          </w:p>
          <w:p w14:paraId="0EEA0F65" w14:textId="77777777" w:rsidR="00B570CF" w:rsidRDefault="0062146E">
            <w:pPr>
              <w:spacing w:after="0"/>
            </w:pPr>
            <w:r>
              <w:rPr>
                <w:rFonts w:cs="Calibri"/>
              </w:rPr>
              <w:t>L’organizzazione progetta e sviluppa i propri prodotti/servizi perché siano adeguati a soddisfare i requisiti degli stessi.</w:t>
            </w:r>
          </w:p>
          <w:p w14:paraId="445D457F" w14:textId="77777777" w:rsidR="00B570CF" w:rsidRDefault="00B570CF">
            <w:pPr>
              <w:spacing w:after="0"/>
              <w:rPr>
                <w:rFonts w:cs="Calibri"/>
              </w:rPr>
            </w:pPr>
          </w:p>
          <w:p w14:paraId="493FEEA1" w14:textId="77777777" w:rsidR="00B570CF" w:rsidRDefault="0062146E">
            <w:pPr>
              <w:spacing w:after="0"/>
              <w:rPr>
                <w:rFonts w:cs="Calibri"/>
              </w:rPr>
            </w:pPr>
            <w:r>
              <w:rPr>
                <w:rFonts w:cs="Calibri"/>
              </w:rPr>
              <w:t>Il processo di progettazione e/o sviluppo si compone delle seguenti fasi:</w:t>
            </w:r>
          </w:p>
          <w:p w14:paraId="34B279FE" w14:textId="77777777" w:rsidR="00B570CF" w:rsidRDefault="00B570CF">
            <w:pPr>
              <w:spacing w:after="0"/>
              <w:rPr>
                <w:rFonts w:cs="Calibri"/>
              </w:rPr>
            </w:pPr>
          </w:p>
        </w:tc>
      </w:tr>
    </w:tbl>
    <w:p w14:paraId="77041EB8"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5CC055F3" w14:textId="77777777">
        <w:tc>
          <w:tcPr>
            <w:tcW w:w="11160" w:type="dxa"/>
            <w:shd w:val="clear" w:color="auto" w:fill="540850"/>
          </w:tcPr>
          <w:p w14:paraId="741B7765" w14:textId="77777777" w:rsidR="00B570CF" w:rsidRDefault="0062146E">
            <w:pPr>
              <w:tabs>
                <w:tab w:val="left" w:pos="284"/>
              </w:tabs>
              <w:spacing w:after="0" w:line="240" w:lineRule="auto"/>
              <w:rPr>
                <w:b/>
                <w:bCs/>
                <w:color w:val="FFFFFF"/>
                <w:sz w:val="24"/>
                <w:szCs w:val="24"/>
              </w:rPr>
            </w:pPr>
            <w:r>
              <w:rPr>
                <w:b/>
                <w:bCs/>
                <w:color w:val="FFFFFF"/>
                <w:sz w:val="24"/>
                <w:szCs w:val="24"/>
              </w:rPr>
              <w:t>8.3.2</w:t>
            </w:r>
            <w:r>
              <w:rPr>
                <w:b/>
                <w:bCs/>
                <w:color w:val="FFFFFF"/>
                <w:sz w:val="24"/>
                <w:szCs w:val="24"/>
              </w:rPr>
              <w:tab/>
              <w:t>Pianificazione della progettazione e sviluppo</w:t>
            </w:r>
          </w:p>
        </w:tc>
      </w:tr>
      <w:tr w:rsidR="00B570CF" w14:paraId="3DDD8457" w14:textId="77777777">
        <w:tc>
          <w:tcPr>
            <w:tcW w:w="11160" w:type="dxa"/>
            <w:shd w:val="clear" w:color="auto" w:fill="E4E4E4"/>
          </w:tcPr>
          <w:p w14:paraId="59AE39A5" w14:textId="77777777" w:rsidR="00B570CF" w:rsidRDefault="00B570CF">
            <w:pPr>
              <w:snapToGrid w:val="0"/>
              <w:spacing w:after="0"/>
              <w:rPr>
                <w:rFonts w:cs="Calibri"/>
                <w:b/>
                <w:bCs/>
                <w:color w:val="FFFFFF"/>
                <w:sz w:val="20"/>
                <w:szCs w:val="20"/>
                <w:lang w:eastAsia="it-IT"/>
              </w:rPr>
            </w:pPr>
          </w:p>
          <w:p w14:paraId="0BE65E23" w14:textId="77777777" w:rsidR="00B570CF" w:rsidRDefault="0062146E">
            <w:pPr>
              <w:spacing w:after="0"/>
              <w:rPr>
                <w:rFonts w:cs="Calibri"/>
              </w:rPr>
            </w:pPr>
            <w:r>
              <w:rPr>
                <w:rFonts w:cs="Calibri"/>
              </w:rPr>
              <w:t>Per determinare e registrare mediante informazioni documentate le fasi ed i controlli relativi alla progettazione e sviluppo, l’organizzazione considera</w:t>
            </w:r>
          </w:p>
          <w:p w14:paraId="1FB62D79" w14:textId="77777777" w:rsidR="00B570CF" w:rsidRDefault="00B570CF">
            <w:pPr>
              <w:spacing w:after="0"/>
              <w:rPr>
                <w:rFonts w:cs="Calibri"/>
              </w:rPr>
            </w:pPr>
          </w:p>
          <w:p w14:paraId="2AFB3CBF" w14:textId="77777777" w:rsidR="00B570CF" w:rsidRDefault="0062146E">
            <w:pPr>
              <w:numPr>
                <w:ilvl w:val="0"/>
                <w:numId w:val="74"/>
              </w:numPr>
              <w:spacing w:after="0"/>
              <w:rPr>
                <w:rFonts w:cs="Calibri"/>
              </w:rPr>
            </w:pPr>
            <w:r>
              <w:rPr>
                <w:rFonts w:cs="Calibri"/>
              </w:rPr>
              <w:t>La natura, la durata e la complessità delle attività di progettazione e sviluppo</w:t>
            </w:r>
          </w:p>
          <w:p w14:paraId="0356314D" w14:textId="77777777" w:rsidR="00B570CF" w:rsidRDefault="0062146E">
            <w:pPr>
              <w:numPr>
                <w:ilvl w:val="0"/>
                <w:numId w:val="74"/>
              </w:numPr>
              <w:spacing w:after="0"/>
              <w:rPr>
                <w:rFonts w:cs="Calibri"/>
              </w:rPr>
            </w:pPr>
            <w:r>
              <w:rPr>
                <w:rFonts w:cs="Calibri"/>
              </w:rPr>
              <w:t>Le fasi necessarie del processo, compresi i riesami della progettazione e sviluppo applicabili</w:t>
            </w:r>
          </w:p>
          <w:p w14:paraId="1CADF625" w14:textId="77777777" w:rsidR="00B570CF" w:rsidRDefault="0062146E">
            <w:pPr>
              <w:numPr>
                <w:ilvl w:val="0"/>
                <w:numId w:val="74"/>
              </w:numPr>
              <w:spacing w:after="0"/>
              <w:rPr>
                <w:rFonts w:cs="Calibri"/>
              </w:rPr>
            </w:pPr>
            <w:r>
              <w:rPr>
                <w:rFonts w:cs="Calibri"/>
              </w:rPr>
              <w:t>Le attività necessarie di verifica e validazione della progettazione e sviluppo</w:t>
            </w:r>
          </w:p>
          <w:p w14:paraId="58C8B27F" w14:textId="77777777" w:rsidR="00B570CF" w:rsidRDefault="0062146E">
            <w:pPr>
              <w:numPr>
                <w:ilvl w:val="0"/>
                <w:numId w:val="74"/>
              </w:numPr>
              <w:spacing w:after="0"/>
              <w:rPr>
                <w:rFonts w:cs="Calibri"/>
              </w:rPr>
            </w:pPr>
            <w:r>
              <w:rPr>
                <w:rFonts w:cs="Calibri"/>
              </w:rPr>
              <w:t>Le responsabilità e le autorità coinvolte nel processo di progettazione e sviluppo</w:t>
            </w:r>
          </w:p>
          <w:p w14:paraId="26748FCD" w14:textId="77777777" w:rsidR="00B570CF" w:rsidRDefault="0062146E">
            <w:pPr>
              <w:numPr>
                <w:ilvl w:val="0"/>
                <w:numId w:val="74"/>
              </w:numPr>
              <w:spacing w:after="0"/>
              <w:rPr>
                <w:rFonts w:cs="Calibri"/>
              </w:rPr>
            </w:pPr>
            <w:r>
              <w:rPr>
                <w:rFonts w:cs="Calibri"/>
              </w:rPr>
              <w:t>Le eventuali esigenze di risorse interne ed esterne per la progettazione e sviluppo dei prodotti e dei servizi</w:t>
            </w:r>
          </w:p>
          <w:p w14:paraId="60BD60E5" w14:textId="77777777" w:rsidR="00B570CF" w:rsidRDefault="0062146E">
            <w:pPr>
              <w:numPr>
                <w:ilvl w:val="0"/>
                <w:numId w:val="74"/>
              </w:numPr>
              <w:spacing w:after="0"/>
              <w:rPr>
                <w:rFonts w:cs="Calibri"/>
              </w:rPr>
            </w:pPr>
            <w:r>
              <w:rPr>
                <w:rFonts w:cs="Calibri"/>
              </w:rPr>
              <w:t>Le esigenze della tenuta sotto controllo delle relazioni tra le risorse umane coinvolte nel processo</w:t>
            </w:r>
          </w:p>
          <w:p w14:paraId="5C3B1E96" w14:textId="77777777" w:rsidR="00B570CF" w:rsidRDefault="0062146E">
            <w:pPr>
              <w:numPr>
                <w:ilvl w:val="0"/>
                <w:numId w:val="74"/>
              </w:numPr>
              <w:spacing w:after="0"/>
              <w:rPr>
                <w:rFonts w:cs="Calibri"/>
              </w:rPr>
            </w:pPr>
            <w:r>
              <w:rPr>
                <w:rFonts w:cs="Calibri"/>
              </w:rPr>
              <w:t>Le esigenze di coinvolgere i clienti e gli utilizzatori nel processo stesso</w:t>
            </w:r>
          </w:p>
          <w:p w14:paraId="631141D2" w14:textId="77777777" w:rsidR="00B570CF" w:rsidRDefault="0062146E">
            <w:pPr>
              <w:numPr>
                <w:ilvl w:val="0"/>
                <w:numId w:val="74"/>
              </w:numPr>
              <w:spacing w:after="0"/>
              <w:rPr>
                <w:rFonts w:cs="Calibri"/>
              </w:rPr>
            </w:pPr>
            <w:r>
              <w:rPr>
                <w:rFonts w:cs="Calibri"/>
              </w:rPr>
              <w:t>I requisiti per la successiva fornitura dei prodotti ed erogazione dei servizi</w:t>
            </w:r>
          </w:p>
          <w:p w14:paraId="2817139F" w14:textId="77777777" w:rsidR="00B570CF" w:rsidRDefault="0062146E">
            <w:pPr>
              <w:numPr>
                <w:ilvl w:val="0"/>
                <w:numId w:val="74"/>
              </w:numPr>
              <w:spacing w:after="0"/>
              <w:rPr>
                <w:rFonts w:cs="Calibri"/>
              </w:rPr>
            </w:pPr>
            <w:r>
              <w:rPr>
                <w:rFonts w:cs="Calibri"/>
              </w:rPr>
              <w:t>Il livello di controllo del processo di progettazione e sviluppo atteso dai clienti dalle altre parti interessate rilevanti</w:t>
            </w:r>
          </w:p>
          <w:p w14:paraId="185877AE" w14:textId="77777777" w:rsidR="00B570CF" w:rsidRDefault="0062146E">
            <w:pPr>
              <w:numPr>
                <w:ilvl w:val="0"/>
                <w:numId w:val="74"/>
              </w:numPr>
              <w:spacing w:after="0"/>
              <w:rPr>
                <w:rFonts w:cs="Calibri"/>
              </w:rPr>
            </w:pPr>
            <w:r>
              <w:rPr>
                <w:rFonts w:cs="Calibri"/>
              </w:rPr>
              <w:t>Le informazioni documentate necessarie al fine di documentare che i requisiti relativi al processo sono stati soddisfatti</w:t>
            </w:r>
          </w:p>
          <w:p w14:paraId="14F41B8A" w14:textId="77777777" w:rsidR="00B570CF" w:rsidRDefault="00B570CF">
            <w:pPr>
              <w:spacing w:after="0"/>
              <w:ind w:left="360"/>
              <w:rPr>
                <w:rFonts w:cs="Calibri"/>
              </w:rPr>
            </w:pPr>
          </w:p>
          <w:p w14:paraId="73D141FD" w14:textId="77777777" w:rsidR="00B570CF" w:rsidRDefault="00B570CF">
            <w:pPr>
              <w:spacing w:after="0"/>
              <w:rPr>
                <w:rFonts w:cs="Calibri"/>
              </w:rPr>
            </w:pPr>
          </w:p>
        </w:tc>
      </w:tr>
    </w:tbl>
    <w:p w14:paraId="762ADA24" w14:textId="77777777" w:rsidR="00B570CF" w:rsidRDefault="00B570CF">
      <w:pPr>
        <w:rPr>
          <w:sz w:val="10"/>
        </w:rPr>
      </w:pPr>
    </w:p>
    <w:p w14:paraId="64FF7D6E" w14:textId="77777777" w:rsidR="00B570CF" w:rsidRDefault="00B570CF">
      <w:pPr>
        <w:rPr>
          <w:sz w:val="10"/>
        </w:rPr>
      </w:pPr>
    </w:p>
    <w:p w14:paraId="387BC399" w14:textId="77777777" w:rsidR="00B570CF" w:rsidRDefault="0062146E">
      <w:pPr>
        <w:tabs>
          <w:tab w:val="left" w:pos="1320"/>
        </w:tabs>
        <w:rPr>
          <w:sz w:val="10"/>
        </w:rPr>
      </w:pPr>
      <w:r>
        <w:rPr>
          <w:sz w:val="10"/>
        </w:rPr>
        <w:tab/>
      </w:r>
    </w:p>
    <w:p w14:paraId="7F0B87DD" w14:textId="77777777" w:rsidR="00B570CF" w:rsidRDefault="00B570CF">
      <w:pPr>
        <w:tabs>
          <w:tab w:val="left" w:pos="1320"/>
        </w:tabs>
        <w:rPr>
          <w:sz w:val="10"/>
        </w:rPr>
      </w:pPr>
    </w:p>
    <w:p w14:paraId="78682DD5" w14:textId="77777777" w:rsidR="00B570CF" w:rsidRDefault="00B570CF">
      <w:pPr>
        <w:tabs>
          <w:tab w:val="left" w:pos="1320"/>
        </w:tabs>
        <w:rPr>
          <w:sz w:val="10"/>
        </w:rPr>
      </w:pPr>
    </w:p>
    <w:p w14:paraId="4FB32AA8"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4C3A2890" w14:textId="77777777">
        <w:tc>
          <w:tcPr>
            <w:tcW w:w="11160" w:type="dxa"/>
            <w:shd w:val="clear" w:color="auto" w:fill="540850"/>
          </w:tcPr>
          <w:p w14:paraId="277846A0" w14:textId="77777777" w:rsidR="00B570CF" w:rsidRDefault="0062146E">
            <w:pPr>
              <w:tabs>
                <w:tab w:val="left" w:pos="284"/>
              </w:tabs>
              <w:spacing w:after="0" w:line="240" w:lineRule="auto"/>
              <w:rPr>
                <w:b/>
                <w:bCs/>
                <w:color w:val="FFFFFF"/>
                <w:sz w:val="24"/>
                <w:szCs w:val="24"/>
              </w:rPr>
            </w:pPr>
            <w:r>
              <w:rPr>
                <w:b/>
                <w:bCs/>
                <w:color w:val="FFFFFF"/>
                <w:sz w:val="24"/>
                <w:szCs w:val="24"/>
              </w:rPr>
              <w:t>8.3.3</w:t>
            </w:r>
            <w:r>
              <w:rPr>
                <w:b/>
                <w:bCs/>
                <w:color w:val="FFFFFF"/>
                <w:sz w:val="24"/>
                <w:szCs w:val="24"/>
              </w:rPr>
              <w:tab/>
              <w:t>Input alla progettazione e sviluppo</w:t>
            </w:r>
          </w:p>
        </w:tc>
      </w:tr>
      <w:tr w:rsidR="00B570CF" w14:paraId="03FBAAD8" w14:textId="77777777">
        <w:tc>
          <w:tcPr>
            <w:tcW w:w="11160" w:type="dxa"/>
            <w:shd w:val="clear" w:color="auto" w:fill="E4E4E4"/>
          </w:tcPr>
          <w:p w14:paraId="6E32FE3E" w14:textId="77777777" w:rsidR="00B570CF" w:rsidRDefault="00B570CF">
            <w:pPr>
              <w:snapToGrid w:val="0"/>
              <w:spacing w:after="0"/>
              <w:rPr>
                <w:rFonts w:cs="Calibri"/>
                <w:b/>
                <w:bCs/>
                <w:color w:val="FFFFFF"/>
                <w:sz w:val="20"/>
                <w:szCs w:val="20"/>
                <w:lang w:eastAsia="it-IT"/>
              </w:rPr>
            </w:pPr>
          </w:p>
          <w:p w14:paraId="355079E0" w14:textId="77777777" w:rsidR="00B570CF" w:rsidRDefault="0062146E">
            <w:pPr>
              <w:spacing w:after="0"/>
              <w:rPr>
                <w:rFonts w:cs="Calibri"/>
              </w:rPr>
            </w:pPr>
            <w:r>
              <w:rPr>
                <w:rFonts w:cs="Calibri"/>
              </w:rPr>
              <w:t>L’organizzazione ha determinato i requisiti essenziali per le specifiche tipologie di prodotto o servizio da progettare e successivamente sviluppare tenendo in considerazione:</w:t>
            </w:r>
          </w:p>
          <w:p w14:paraId="6B6048D6" w14:textId="77777777" w:rsidR="00B570CF" w:rsidRDefault="00B570CF">
            <w:pPr>
              <w:spacing w:after="0"/>
              <w:rPr>
                <w:rFonts w:cs="Calibri"/>
              </w:rPr>
            </w:pPr>
          </w:p>
          <w:p w14:paraId="67D71800" w14:textId="77777777" w:rsidR="00B570CF" w:rsidRDefault="0062146E">
            <w:pPr>
              <w:numPr>
                <w:ilvl w:val="0"/>
                <w:numId w:val="72"/>
              </w:numPr>
              <w:spacing w:after="0"/>
              <w:rPr>
                <w:rFonts w:cs="Calibri"/>
              </w:rPr>
            </w:pPr>
            <w:r>
              <w:rPr>
                <w:rFonts w:cs="Calibri"/>
              </w:rPr>
              <w:t>I requisiti prestazionali e funzionali</w:t>
            </w:r>
          </w:p>
          <w:p w14:paraId="41C0A552" w14:textId="77777777" w:rsidR="00B570CF" w:rsidRDefault="0062146E">
            <w:pPr>
              <w:numPr>
                <w:ilvl w:val="0"/>
                <w:numId w:val="72"/>
              </w:numPr>
              <w:spacing w:after="0"/>
              <w:rPr>
                <w:rFonts w:cs="Calibri"/>
              </w:rPr>
            </w:pPr>
            <w:r>
              <w:rPr>
                <w:rFonts w:cs="Calibri"/>
              </w:rPr>
              <w:lastRenderedPageBreak/>
              <w:t>Le informazioni derivanti da precedenti e analoghe attività di progettazione e sviluppo</w:t>
            </w:r>
          </w:p>
          <w:p w14:paraId="16931528" w14:textId="77777777" w:rsidR="00B570CF" w:rsidRDefault="0062146E">
            <w:pPr>
              <w:numPr>
                <w:ilvl w:val="0"/>
                <w:numId w:val="72"/>
              </w:numPr>
              <w:spacing w:after="0"/>
              <w:rPr>
                <w:rFonts w:cs="Calibri"/>
              </w:rPr>
            </w:pPr>
            <w:r>
              <w:rPr>
                <w:rFonts w:cs="Calibri"/>
              </w:rPr>
              <w:t>I requisiti cogenti</w:t>
            </w:r>
          </w:p>
          <w:p w14:paraId="239F5542" w14:textId="77777777" w:rsidR="00B570CF" w:rsidRDefault="0062146E">
            <w:pPr>
              <w:numPr>
                <w:ilvl w:val="0"/>
                <w:numId w:val="72"/>
              </w:numPr>
              <w:spacing w:after="0"/>
              <w:rPr>
                <w:rFonts w:cs="Calibri"/>
              </w:rPr>
            </w:pPr>
            <w:r>
              <w:rPr>
                <w:rFonts w:cs="Calibri"/>
              </w:rPr>
              <w:t>Le norme o i codici di condotta che l’organizzazione si è impegnata a mettere in atto</w:t>
            </w:r>
          </w:p>
          <w:p w14:paraId="32968185" w14:textId="77777777" w:rsidR="00B570CF" w:rsidRDefault="0062146E">
            <w:pPr>
              <w:numPr>
                <w:ilvl w:val="0"/>
                <w:numId w:val="72"/>
              </w:numPr>
              <w:spacing w:after="0"/>
              <w:rPr>
                <w:rFonts w:cs="Calibri"/>
              </w:rPr>
            </w:pPr>
            <w:r>
              <w:rPr>
                <w:rFonts w:cs="Calibri"/>
              </w:rPr>
              <w:t>Le potenziali conseguenze di guasto dovute alla natura dei prodotti e servizi</w:t>
            </w:r>
          </w:p>
          <w:p w14:paraId="52F39C2A" w14:textId="77777777" w:rsidR="00B570CF" w:rsidRDefault="00B570CF">
            <w:pPr>
              <w:spacing w:after="0"/>
              <w:rPr>
                <w:rFonts w:cs="Calibri"/>
              </w:rPr>
            </w:pPr>
          </w:p>
          <w:p w14:paraId="66BAD0B8" w14:textId="77777777" w:rsidR="00B570CF" w:rsidRDefault="0062146E">
            <w:pPr>
              <w:spacing w:after="0"/>
              <w:rPr>
                <w:rFonts w:cs="Calibri"/>
              </w:rPr>
            </w:pPr>
            <w:r>
              <w:rPr>
                <w:rFonts w:cs="Calibri"/>
              </w:rPr>
              <w:t>L’organizzazione si assicura sempre che gli elementi in ingresso siano adeguati alla finalità del processo, completi ed univoci.</w:t>
            </w:r>
          </w:p>
          <w:p w14:paraId="27E61E67" w14:textId="77777777" w:rsidR="00B570CF" w:rsidRDefault="00B570CF">
            <w:pPr>
              <w:spacing w:after="0"/>
              <w:rPr>
                <w:rFonts w:cs="Calibri"/>
              </w:rPr>
            </w:pPr>
          </w:p>
          <w:p w14:paraId="42291D0D" w14:textId="77777777" w:rsidR="00B570CF" w:rsidRDefault="0062146E">
            <w:pPr>
              <w:spacing w:after="0"/>
              <w:rPr>
                <w:rFonts w:cs="Calibri"/>
              </w:rPr>
            </w:pPr>
            <w:r>
              <w:rPr>
                <w:rFonts w:cs="Calibri"/>
              </w:rPr>
              <w:t>Eventuali conflitti tra elementi vengono affrontati e risolti.</w:t>
            </w:r>
          </w:p>
          <w:p w14:paraId="3E4C4813" w14:textId="77777777" w:rsidR="00B570CF" w:rsidRDefault="00B570CF">
            <w:pPr>
              <w:spacing w:after="0"/>
              <w:rPr>
                <w:rFonts w:cs="Calibri"/>
              </w:rPr>
            </w:pPr>
          </w:p>
          <w:p w14:paraId="0F75DE44" w14:textId="77777777" w:rsidR="00B570CF" w:rsidRDefault="0062146E">
            <w:pPr>
              <w:spacing w:after="0"/>
              <w:rPr>
                <w:rFonts w:cs="Calibri"/>
              </w:rPr>
            </w:pPr>
            <w:r>
              <w:rPr>
                <w:rFonts w:cs="Calibri"/>
              </w:rPr>
              <w:t>L’organizzazione utilizza e conserva adeguate informazioni documentate riguardo gli elementi in ingresso alla progettazione e sviluppo.</w:t>
            </w:r>
          </w:p>
          <w:p w14:paraId="37DC969E" w14:textId="77777777" w:rsidR="00B570CF" w:rsidRDefault="00B570CF">
            <w:pPr>
              <w:spacing w:after="0"/>
              <w:rPr>
                <w:rFonts w:cs="Calibri"/>
              </w:rPr>
            </w:pPr>
          </w:p>
          <w:p w14:paraId="248B02EB" w14:textId="77777777" w:rsidR="00B570CF" w:rsidRDefault="00B570CF">
            <w:pPr>
              <w:spacing w:after="0"/>
              <w:rPr>
                <w:rFonts w:cs="Calibri"/>
              </w:rPr>
            </w:pPr>
          </w:p>
        </w:tc>
      </w:tr>
    </w:tbl>
    <w:p w14:paraId="68D5E028"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15950C10" w14:textId="77777777">
        <w:tc>
          <w:tcPr>
            <w:tcW w:w="11160" w:type="dxa"/>
            <w:shd w:val="clear" w:color="auto" w:fill="540850"/>
          </w:tcPr>
          <w:p w14:paraId="70054781" w14:textId="77777777" w:rsidR="00B570CF" w:rsidRDefault="0062146E">
            <w:pPr>
              <w:tabs>
                <w:tab w:val="left" w:pos="284"/>
              </w:tabs>
              <w:spacing w:after="0" w:line="240" w:lineRule="auto"/>
              <w:rPr>
                <w:b/>
                <w:bCs/>
                <w:color w:val="FFFFFF"/>
                <w:sz w:val="24"/>
                <w:szCs w:val="24"/>
              </w:rPr>
            </w:pPr>
            <w:r>
              <w:rPr>
                <w:b/>
                <w:bCs/>
                <w:color w:val="FFFFFF"/>
                <w:sz w:val="24"/>
                <w:szCs w:val="24"/>
              </w:rPr>
              <w:t>8.3.4</w:t>
            </w:r>
            <w:r>
              <w:rPr>
                <w:b/>
                <w:bCs/>
                <w:color w:val="FFFFFF"/>
                <w:sz w:val="24"/>
                <w:szCs w:val="24"/>
              </w:rPr>
              <w:tab/>
              <w:t>Controlli della progettazione e sviluppo</w:t>
            </w:r>
          </w:p>
        </w:tc>
      </w:tr>
      <w:tr w:rsidR="00B570CF" w14:paraId="49D55FB3" w14:textId="77777777">
        <w:tc>
          <w:tcPr>
            <w:tcW w:w="11160" w:type="dxa"/>
            <w:shd w:val="clear" w:color="auto" w:fill="E4E4E4"/>
          </w:tcPr>
          <w:p w14:paraId="11FC8061" w14:textId="77777777" w:rsidR="00B570CF" w:rsidRDefault="00B570CF">
            <w:pPr>
              <w:snapToGrid w:val="0"/>
              <w:spacing w:after="0"/>
              <w:rPr>
                <w:rFonts w:cs="Calibri"/>
                <w:b/>
                <w:bCs/>
                <w:color w:val="FFFFFF"/>
                <w:sz w:val="20"/>
                <w:szCs w:val="20"/>
                <w:lang w:eastAsia="it-IT"/>
              </w:rPr>
            </w:pPr>
          </w:p>
          <w:p w14:paraId="1ED5D66B" w14:textId="77777777" w:rsidR="00B570CF" w:rsidRDefault="0062146E">
            <w:pPr>
              <w:spacing w:after="0"/>
              <w:rPr>
                <w:rFonts w:cs="Calibri"/>
              </w:rPr>
            </w:pPr>
            <w:r>
              <w:rPr>
                <w:rFonts w:cs="Calibri"/>
              </w:rPr>
              <w:t>L’organizzazione effettua controlli sul processo di progettazione e sviluppo per assicurare che:</w:t>
            </w:r>
          </w:p>
          <w:p w14:paraId="0C8F7DCC" w14:textId="77777777" w:rsidR="00B570CF" w:rsidRDefault="00B570CF">
            <w:pPr>
              <w:spacing w:after="0"/>
              <w:rPr>
                <w:rFonts w:cs="Calibri"/>
              </w:rPr>
            </w:pPr>
          </w:p>
          <w:p w14:paraId="77D9B40D" w14:textId="77777777" w:rsidR="00B570CF" w:rsidRDefault="0062146E">
            <w:pPr>
              <w:numPr>
                <w:ilvl w:val="0"/>
                <w:numId w:val="20"/>
              </w:numPr>
              <w:spacing w:after="0"/>
              <w:rPr>
                <w:rFonts w:cs="Calibri"/>
              </w:rPr>
            </w:pPr>
            <w:r>
              <w:rPr>
                <w:rFonts w:cs="Calibri"/>
              </w:rPr>
              <w:t>Siano definiti i risultati da conseguire</w:t>
            </w:r>
          </w:p>
          <w:p w14:paraId="75DD58B8" w14:textId="77777777" w:rsidR="00B570CF" w:rsidRDefault="0062146E">
            <w:pPr>
              <w:numPr>
                <w:ilvl w:val="0"/>
                <w:numId w:val="20"/>
              </w:numPr>
              <w:spacing w:after="0"/>
              <w:rPr>
                <w:rFonts w:cs="Calibri"/>
              </w:rPr>
            </w:pPr>
            <w:r>
              <w:rPr>
                <w:rFonts w:cs="Calibri"/>
              </w:rPr>
              <w:t>Siano condotti riesami allo scopo di valutare la capacità dei risultati della progettazione e sviluppo di soddisfare i requisiti</w:t>
            </w:r>
          </w:p>
          <w:p w14:paraId="47A190BE" w14:textId="77777777" w:rsidR="00B570CF" w:rsidRDefault="0062146E">
            <w:pPr>
              <w:numPr>
                <w:ilvl w:val="0"/>
                <w:numId w:val="20"/>
              </w:numPr>
              <w:spacing w:after="0"/>
              <w:rPr>
                <w:rFonts w:cs="Calibri"/>
              </w:rPr>
            </w:pPr>
            <w:r>
              <w:rPr>
                <w:rFonts w:cs="Calibri"/>
              </w:rPr>
              <w:t>Siano condotte attività di verifica per assicurare che gli output della progettazione e sviluppo soddisfino i requisiti in ingresso</w:t>
            </w:r>
          </w:p>
          <w:p w14:paraId="1C3A9348" w14:textId="77777777" w:rsidR="00B570CF" w:rsidRDefault="0062146E">
            <w:pPr>
              <w:numPr>
                <w:ilvl w:val="0"/>
                <w:numId w:val="20"/>
              </w:numPr>
              <w:spacing w:after="0"/>
              <w:rPr>
                <w:rFonts w:cs="Calibri"/>
              </w:rPr>
            </w:pPr>
            <w:r>
              <w:rPr>
                <w:rFonts w:cs="Calibri"/>
              </w:rPr>
              <w:t>Siano condotte attività di validazione periodica per assicurare che i prodotti e servizi risultanti soddisfino i requisiti per l’applicazione specificata o per l’utilizzo previsto</w:t>
            </w:r>
          </w:p>
          <w:p w14:paraId="0E30E4DC" w14:textId="77777777" w:rsidR="00B570CF" w:rsidRDefault="0062146E">
            <w:pPr>
              <w:numPr>
                <w:ilvl w:val="0"/>
                <w:numId w:val="20"/>
              </w:numPr>
              <w:spacing w:after="0"/>
              <w:rPr>
                <w:rFonts w:cs="Calibri"/>
              </w:rPr>
            </w:pPr>
            <w:r>
              <w:rPr>
                <w:rFonts w:cs="Calibri"/>
              </w:rPr>
              <w:t>Sia intrapresa ogni azione necessaria su problemi determinati durante i riesami o le attività di verifica e validazione</w:t>
            </w:r>
          </w:p>
          <w:p w14:paraId="04C88C24" w14:textId="77777777" w:rsidR="00B570CF" w:rsidRDefault="00B570CF">
            <w:pPr>
              <w:spacing w:after="0"/>
              <w:rPr>
                <w:rFonts w:cs="Calibri"/>
              </w:rPr>
            </w:pPr>
          </w:p>
          <w:p w14:paraId="1CB4E7BE" w14:textId="77777777" w:rsidR="00B570CF" w:rsidRDefault="0062146E">
            <w:pPr>
              <w:spacing w:after="0"/>
              <w:rPr>
                <w:rFonts w:cs="Calibri"/>
              </w:rPr>
            </w:pPr>
            <w:r>
              <w:rPr>
                <w:rFonts w:cs="Calibri"/>
              </w:rPr>
              <w:t>L’organizzazione utilizza e conserva adeguate informazioni documentate riguardo le attività relative ai controlli del processo di progettazione e sviluppo.</w:t>
            </w:r>
          </w:p>
          <w:p w14:paraId="632B335F" w14:textId="77777777" w:rsidR="00B570CF" w:rsidRDefault="00B570CF">
            <w:pPr>
              <w:spacing w:after="0"/>
              <w:rPr>
                <w:rFonts w:cs="Calibri"/>
              </w:rPr>
            </w:pPr>
          </w:p>
          <w:p w14:paraId="0B5EAB11" w14:textId="77777777" w:rsidR="00B570CF" w:rsidRDefault="00B570CF">
            <w:pPr>
              <w:spacing w:after="0"/>
              <w:rPr>
                <w:rFonts w:cs="Calibri"/>
              </w:rPr>
            </w:pPr>
          </w:p>
        </w:tc>
      </w:tr>
    </w:tbl>
    <w:p w14:paraId="19C53C88" w14:textId="77777777" w:rsidR="00B570CF" w:rsidRDefault="00B570CF">
      <w:pPr>
        <w:rPr>
          <w:sz w:val="10"/>
        </w:rPr>
      </w:pPr>
    </w:p>
    <w:p w14:paraId="3EAFF377" w14:textId="77777777" w:rsidR="00B570CF" w:rsidRDefault="00B570CF">
      <w:pPr>
        <w:rPr>
          <w:sz w:val="10"/>
        </w:rPr>
      </w:pPr>
    </w:p>
    <w:p w14:paraId="7F1BEFB2"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1B80E261" w14:textId="77777777">
        <w:tc>
          <w:tcPr>
            <w:tcW w:w="11160" w:type="dxa"/>
            <w:shd w:val="clear" w:color="auto" w:fill="540850"/>
          </w:tcPr>
          <w:p w14:paraId="6DC78D33" w14:textId="77777777" w:rsidR="00B570CF" w:rsidRDefault="0062146E">
            <w:pPr>
              <w:tabs>
                <w:tab w:val="left" w:pos="284"/>
              </w:tabs>
              <w:spacing w:after="0" w:line="240" w:lineRule="auto"/>
              <w:rPr>
                <w:b/>
                <w:bCs/>
                <w:color w:val="FFFFFF"/>
                <w:sz w:val="24"/>
                <w:szCs w:val="24"/>
              </w:rPr>
            </w:pPr>
            <w:r>
              <w:rPr>
                <w:b/>
                <w:bCs/>
                <w:color w:val="FFFFFF"/>
                <w:sz w:val="24"/>
                <w:szCs w:val="24"/>
              </w:rPr>
              <w:t>8.3.5</w:t>
            </w:r>
            <w:r>
              <w:rPr>
                <w:b/>
                <w:bCs/>
                <w:color w:val="FFFFFF"/>
                <w:sz w:val="24"/>
                <w:szCs w:val="24"/>
              </w:rPr>
              <w:tab/>
              <w:t>Output della progettazione e sviluppo</w:t>
            </w:r>
          </w:p>
        </w:tc>
      </w:tr>
      <w:tr w:rsidR="00B570CF" w14:paraId="4E969B0E" w14:textId="77777777">
        <w:tc>
          <w:tcPr>
            <w:tcW w:w="11160" w:type="dxa"/>
            <w:shd w:val="clear" w:color="auto" w:fill="E4E4E4"/>
          </w:tcPr>
          <w:p w14:paraId="3A7958AA" w14:textId="77777777" w:rsidR="00B570CF" w:rsidRDefault="00B570CF">
            <w:pPr>
              <w:snapToGrid w:val="0"/>
              <w:spacing w:after="0"/>
              <w:rPr>
                <w:rFonts w:cs="Calibri"/>
                <w:b/>
                <w:bCs/>
                <w:color w:val="FFFFFF"/>
                <w:sz w:val="20"/>
                <w:szCs w:val="20"/>
                <w:lang w:eastAsia="it-IT"/>
              </w:rPr>
            </w:pPr>
          </w:p>
          <w:p w14:paraId="5C4B38CA" w14:textId="77777777" w:rsidR="00B570CF" w:rsidRDefault="0062146E">
            <w:pPr>
              <w:spacing w:after="0"/>
              <w:rPr>
                <w:rFonts w:cs="Calibri"/>
              </w:rPr>
            </w:pPr>
            <w:r>
              <w:rPr>
                <w:rFonts w:cs="Calibri"/>
              </w:rPr>
              <w:t>L’organizzazione assicura che gli elementi in uscita della progettazione e sviluppo:</w:t>
            </w:r>
          </w:p>
          <w:p w14:paraId="4CCE7EB7" w14:textId="77777777" w:rsidR="00B570CF" w:rsidRDefault="00B570CF">
            <w:pPr>
              <w:spacing w:after="0"/>
              <w:rPr>
                <w:rFonts w:cs="Calibri"/>
              </w:rPr>
            </w:pPr>
          </w:p>
          <w:p w14:paraId="28E00A73" w14:textId="77777777" w:rsidR="00B570CF" w:rsidRDefault="0062146E">
            <w:pPr>
              <w:numPr>
                <w:ilvl w:val="0"/>
                <w:numId w:val="57"/>
              </w:numPr>
              <w:spacing w:after="0"/>
              <w:rPr>
                <w:rFonts w:cs="Calibri"/>
              </w:rPr>
            </w:pPr>
            <w:r>
              <w:rPr>
                <w:rFonts w:cs="Calibri"/>
              </w:rPr>
              <w:t>Soddisfino i requisiti dei relativi elementi in ingresso</w:t>
            </w:r>
          </w:p>
          <w:p w14:paraId="35FD9AB2" w14:textId="77777777" w:rsidR="00B570CF" w:rsidRDefault="0062146E">
            <w:pPr>
              <w:numPr>
                <w:ilvl w:val="0"/>
                <w:numId w:val="57"/>
              </w:numPr>
              <w:spacing w:after="0"/>
              <w:rPr>
                <w:rFonts w:cs="Calibri"/>
              </w:rPr>
            </w:pPr>
            <w:r>
              <w:rPr>
                <w:rFonts w:cs="Calibri"/>
              </w:rPr>
              <w:t>Siano idonei per i successivi processi di fornitura di prodotti ed erogazione di servizi</w:t>
            </w:r>
          </w:p>
          <w:p w14:paraId="5D246BFD" w14:textId="77777777" w:rsidR="00B570CF" w:rsidRDefault="0062146E">
            <w:pPr>
              <w:numPr>
                <w:ilvl w:val="0"/>
                <w:numId w:val="57"/>
              </w:numPr>
              <w:spacing w:after="0"/>
              <w:rPr>
                <w:rFonts w:cs="Calibri"/>
              </w:rPr>
            </w:pPr>
            <w:r>
              <w:rPr>
                <w:rFonts w:cs="Calibri"/>
              </w:rPr>
              <w:t xml:space="preserve">Comprendano o facciano riferimento ai requisiti di monitoraggio e di misurazione, per quanto appropriato, ed ai </w:t>
            </w:r>
            <w:r>
              <w:rPr>
                <w:rFonts w:cs="Calibri"/>
              </w:rPr>
              <w:lastRenderedPageBreak/>
              <w:t>criteri di accettazione</w:t>
            </w:r>
          </w:p>
          <w:p w14:paraId="594FB422" w14:textId="77777777" w:rsidR="00B570CF" w:rsidRDefault="0062146E">
            <w:pPr>
              <w:numPr>
                <w:ilvl w:val="0"/>
                <w:numId w:val="57"/>
              </w:numPr>
              <w:spacing w:after="0"/>
              <w:rPr>
                <w:rFonts w:cs="Calibri"/>
              </w:rPr>
            </w:pPr>
            <w:r>
              <w:rPr>
                <w:rFonts w:cs="Calibri"/>
              </w:rPr>
              <w:t>Specifichino le caratteristiche dei prodotti e dei servizi che sono essenziali per le relative finalità previste e per la loro sicura ed appropriata fornitura o erogazione</w:t>
            </w:r>
          </w:p>
          <w:p w14:paraId="61BE536B" w14:textId="77777777" w:rsidR="00B570CF" w:rsidRDefault="00B570CF">
            <w:pPr>
              <w:spacing w:after="0"/>
              <w:rPr>
                <w:rFonts w:cs="Calibri"/>
              </w:rPr>
            </w:pPr>
          </w:p>
          <w:p w14:paraId="5D930C42" w14:textId="77777777" w:rsidR="00B570CF" w:rsidRDefault="0062146E">
            <w:pPr>
              <w:spacing w:after="0"/>
              <w:rPr>
                <w:rFonts w:cs="Calibri"/>
              </w:rPr>
            </w:pPr>
            <w:r>
              <w:rPr>
                <w:rFonts w:cs="Calibri"/>
              </w:rPr>
              <w:t>L’organizzazione utilizza e conserva adeguate informazioni documentate riguardo gli elementi in uscita alla progettazione e sviluppo.</w:t>
            </w:r>
          </w:p>
          <w:p w14:paraId="6D4A1864" w14:textId="77777777" w:rsidR="00B570CF" w:rsidRDefault="00B570CF">
            <w:pPr>
              <w:spacing w:after="0"/>
              <w:rPr>
                <w:rFonts w:cs="Calibri"/>
              </w:rPr>
            </w:pPr>
          </w:p>
        </w:tc>
      </w:tr>
    </w:tbl>
    <w:p w14:paraId="02C74321"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552CE735" w14:textId="77777777">
        <w:tc>
          <w:tcPr>
            <w:tcW w:w="11160" w:type="dxa"/>
            <w:shd w:val="clear" w:color="auto" w:fill="540850"/>
          </w:tcPr>
          <w:p w14:paraId="3166F0B4" w14:textId="77777777" w:rsidR="00B570CF" w:rsidRDefault="0062146E">
            <w:pPr>
              <w:tabs>
                <w:tab w:val="left" w:pos="284"/>
              </w:tabs>
              <w:spacing w:after="0" w:line="240" w:lineRule="auto"/>
              <w:rPr>
                <w:b/>
                <w:bCs/>
                <w:color w:val="FFFFFF"/>
                <w:sz w:val="24"/>
                <w:szCs w:val="24"/>
              </w:rPr>
            </w:pPr>
            <w:r>
              <w:rPr>
                <w:b/>
                <w:bCs/>
                <w:color w:val="FFFFFF"/>
                <w:sz w:val="24"/>
                <w:szCs w:val="24"/>
              </w:rPr>
              <w:t>8.3.6</w:t>
            </w:r>
            <w:r>
              <w:rPr>
                <w:b/>
                <w:bCs/>
                <w:color w:val="FFFFFF"/>
                <w:sz w:val="24"/>
                <w:szCs w:val="24"/>
              </w:rPr>
              <w:tab/>
              <w:t>Modifiche della progettazione e sviluppo</w:t>
            </w:r>
          </w:p>
        </w:tc>
      </w:tr>
      <w:tr w:rsidR="00B570CF" w14:paraId="2AAB3B89" w14:textId="77777777">
        <w:tc>
          <w:tcPr>
            <w:tcW w:w="11160" w:type="dxa"/>
            <w:shd w:val="clear" w:color="auto" w:fill="E4E4E4"/>
          </w:tcPr>
          <w:p w14:paraId="36AEC77A" w14:textId="77777777" w:rsidR="00B570CF" w:rsidRDefault="00B570CF">
            <w:pPr>
              <w:snapToGrid w:val="0"/>
              <w:spacing w:after="0"/>
              <w:rPr>
                <w:rFonts w:cs="Calibri"/>
                <w:b/>
                <w:bCs/>
                <w:color w:val="FFFFFF"/>
                <w:sz w:val="20"/>
                <w:szCs w:val="20"/>
                <w:lang w:eastAsia="it-IT"/>
              </w:rPr>
            </w:pPr>
          </w:p>
          <w:p w14:paraId="6A276A62" w14:textId="77777777" w:rsidR="00B570CF" w:rsidRDefault="0062146E">
            <w:pPr>
              <w:spacing w:after="0"/>
            </w:pPr>
            <w:r>
              <w:rPr>
                <w:rFonts w:cs="Calibri"/>
              </w:rPr>
              <w:t>Tutte le fasi del processo sono verificate, validate e/o approvate dalla funzione che ne ha autorità.</w:t>
            </w:r>
          </w:p>
          <w:p w14:paraId="0529345B" w14:textId="77777777" w:rsidR="00B570CF" w:rsidRDefault="00B570CF">
            <w:pPr>
              <w:spacing w:after="0"/>
              <w:rPr>
                <w:rFonts w:cs="Calibri"/>
              </w:rPr>
            </w:pPr>
          </w:p>
          <w:p w14:paraId="18CA391D" w14:textId="77777777" w:rsidR="00B570CF" w:rsidRDefault="0062146E">
            <w:pPr>
              <w:spacing w:after="0"/>
              <w:rPr>
                <w:rFonts w:cs="Calibri"/>
              </w:rPr>
            </w:pPr>
            <w:r>
              <w:rPr>
                <w:rFonts w:cs="Calibri"/>
              </w:rPr>
              <w:t>L’organizzazione identifica, riesamina e tiene sotto controllo tutte le modifiche effettuate durante o successivamente alla fase di progettazione e sviluppo di prodotti e servizi al fine di assicurare che non vi siano impatti negativi sulla conformità ai requisiti a monte stabiliti.</w:t>
            </w:r>
          </w:p>
          <w:p w14:paraId="20FDCDE7" w14:textId="77777777" w:rsidR="00B570CF" w:rsidRDefault="00B570CF">
            <w:pPr>
              <w:spacing w:after="0"/>
              <w:rPr>
                <w:rFonts w:cs="Calibri"/>
              </w:rPr>
            </w:pPr>
          </w:p>
          <w:p w14:paraId="43D0CB85" w14:textId="77777777" w:rsidR="00B570CF" w:rsidRDefault="0062146E">
            <w:pPr>
              <w:spacing w:after="0"/>
            </w:pPr>
            <w:r>
              <w:rPr>
                <w:rFonts w:cs="Calibri"/>
              </w:rPr>
              <w:t>L’organizzazione utilizza e conserva adeguate informazioni documentate riguardo le modifiche della progettazione e sviluppo con specifici richiami ai risultati dei riesami, alle autorizzazioni delle singole modifiche ed alle azioni intraprese per prevenire impatti negativi.</w:t>
            </w:r>
          </w:p>
          <w:p w14:paraId="3C1C746D" w14:textId="77777777" w:rsidR="00B570CF" w:rsidRDefault="0062146E">
            <w:pPr>
              <w:spacing w:after="0"/>
              <w:rPr>
                <w:rFonts w:cs="Calibri"/>
              </w:rPr>
            </w:pPr>
            <w:r>
              <w:rPr>
                <w:rFonts w:cs="Calibri"/>
              </w:rPr>
              <w:t xml:space="preserve"> </w:t>
            </w:r>
          </w:p>
        </w:tc>
      </w:tr>
    </w:tbl>
    <w:p w14:paraId="0617CA9E" w14:textId="77777777" w:rsidR="00B570CF" w:rsidRDefault="00B570CF">
      <w:pPr>
        <w:rPr>
          <w:sz w:val="10"/>
        </w:rPr>
      </w:pPr>
    </w:p>
    <w:p w14:paraId="59C4CCB0"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48591E6D" w14:textId="77777777">
        <w:tc>
          <w:tcPr>
            <w:tcW w:w="11160" w:type="dxa"/>
            <w:shd w:val="clear" w:color="auto" w:fill="540850"/>
          </w:tcPr>
          <w:p w14:paraId="6DED6C1A" w14:textId="77777777" w:rsidR="00B570CF" w:rsidRDefault="0062146E">
            <w:pPr>
              <w:tabs>
                <w:tab w:val="left" w:pos="284"/>
              </w:tabs>
              <w:spacing w:after="0" w:line="240" w:lineRule="auto"/>
              <w:rPr>
                <w:b/>
                <w:bCs/>
                <w:color w:val="FFFFFF"/>
                <w:sz w:val="24"/>
                <w:szCs w:val="24"/>
              </w:rPr>
            </w:pPr>
            <w:r>
              <w:rPr>
                <w:b/>
                <w:bCs/>
                <w:color w:val="FFFFFF"/>
                <w:sz w:val="24"/>
                <w:szCs w:val="24"/>
              </w:rPr>
              <w:t>8.4</w:t>
            </w:r>
            <w:r>
              <w:rPr>
                <w:b/>
                <w:bCs/>
                <w:color w:val="FFFFFF"/>
                <w:sz w:val="24"/>
                <w:szCs w:val="24"/>
              </w:rPr>
              <w:tab/>
              <w:t>Controllo dei processi, prodotti e servizi forniti dall’esterno</w:t>
            </w:r>
          </w:p>
        </w:tc>
      </w:tr>
      <w:tr w:rsidR="00B570CF" w14:paraId="44ADBCE9" w14:textId="77777777">
        <w:tc>
          <w:tcPr>
            <w:tcW w:w="11160" w:type="dxa"/>
            <w:shd w:val="clear" w:color="auto" w:fill="E4E4E4"/>
          </w:tcPr>
          <w:p w14:paraId="1DF1148A" w14:textId="77777777" w:rsidR="00B570CF" w:rsidRDefault="00B570CF">
            <w:pPr>
              <w:snapToGrid w:val="0"/>
              <w:spacing w:after="0"/>
              <w:rPr>
                <w:rFonts w:cs="Calibri"/>
                <w:b/>
                <w:bCs/>
                <w:color w:val="FFFFFF"/>
                <w:sz w:val="20"/>
                <w:szCs w:val="20"/>
                <w:lang w:eastAsia="it-IT"/>
              </w:rPr>
            </w:pPr>
          </w:p>
        </w:tc>
      </w:tr>
    </w:tbl>
    <w:p w14:paraId="58351B1F"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283CC6B6" w14:textId="77777777">
        <w:tc>
          <w:tcPr>
            <w:tcW w:w="11160" w:type="dxa"/>
            <w:shd w:val="clear" w:color="auto" w:fill="540850"/>
          </w:tcPr>
          <w:p w14:paraId="085E645C" w14:textId="77777777" w:rsidR="00B570CF" w:rsidRDefault="0062146E">
            <w:pPr>
              <w:tabs>
                <w:tab w:val="left" w:pos="284"/>
              </w:tabs>
              <w:spacing w:after="0" w:line="240" w:lineRule="auto"/>
              <w:rPr>
                <w:b/>
                <w:bCs/>
                <w:color w:val="FFFFFF"/>
                <w:sz w:val="24"/>
                <w:szCs w:val="24"/>
              </w:rPr>
            </w:pPr>
            <w:r>
              <w:rPr>
                <w:b/>
                <w:bCs/>
                <w:color w:val="FFFFFF"/>
                <w:sz w:val="24"/>
                <w:szCs w:val="24"/>
              </w:rPr>
              <w:t>8.4.1</w:t>
            </w:r>
            <w:r>
              <w:rPr>
                <w:b/>
                <w:bCs/>
                <w:color w:val="FFFFFF"/>
                <w:sz w:val="24"/>
                <w:szCs w:val="24"/>
              </w:rPr>
              <w:tab/>
              <w:t>Generalità</w:t>
            </w:r>
          </w:p>
        </w:tc>
      </w:tr>
      <w:tr w:rsidR="00B570CF" w14:paraId="377019B9" w14:textId="77777777">
        <w:tc>
          <w:tcPr>
            <w:tcW w:w="11160" w:type="dxa"/>
            <w:shd w:val="clear" w:color="auto" w:fill="E4E4E4"/>
          </w:tcPr>
          <w:p w14:paraId="3E9FEAD1" w14:textId="77777777" w:rsidR="00B570CF" w:rsidRDefault="00B570CF">
            <w:pPr>
              <w:snapToGrid w:val="0"/>
              <w:spacing w:after="0"/>
              <w:rPr>
                <w:rFonts w:cs="Calibri"/>
                <w:b/>
                <w:bCs/>
                <w:color w:val="FFFFFF"/>
                <w:sz w:val="20"/>
                <w:szCs w:val="20"/>
                <w:lang w:eastAsia="it-IT"/>
              </w:rPr>
            </w:pPr>
          </w:p>
          <w:p w14:paraId="18001E55" w14:textId="77777777" w:rsidR="00B570CF" w:rsidRDefault="0062146E">
            <w:pPr>
              <w:spacing w:after="0"/>
              <w:rPr>
                <w:rFonts w:cs="Calibri"/>
              </w:rPr>
            </w:pPr>
            <w:r>
              <w:rPr>
                <w:rFonts w:cs="Calibri"/>
              </w:rPr>
              <w:t>Per assicurare che i processi, prodotti e servizi forniti dall’esterno siano conformi ai requisiti, l’organizzazione determina specifici controlli sui processi nel caso in cui</w:t>
            </w:r>
          </w:p>
          <w:p w14:paraId="57986484" w14:textId="77777777" w:rsidR="00B570CF" w:rsidRDefault="00B570CF">
            <w:pPr>
              <w:spacing w:after="0"/>
              <w:rPr>
                <w:rFonts w:cs="Calibri"/>
              </w:rPr>
            </w:pPr>
          </w:p>
          <w:p w14:paraId="0C54FA4B" w14:textId="77777777" w:rsidR="00B570CF" w:rsidRDefault="0062146E">
            <w:pPr>
              <w:numPr>
                <w:ilvl w:val="0"/>
                <w:numId w:val="23"/>
              </w:numPr>
              <w:spacing w:after="0"/>
              <w:rPr>
                <w:rFonts w:cs="Calibri"/>
              </w:rPr>
            </w:pPr>
            <w:r>
              <w:rPr>
                <w:rFonts w:cs="Calibri"/>
              </w:rPr>
              <w:t>Prodotti e servizi di fornitori esterni sono destinati ad essere incorporati nei prodotti e servizi forniti dall’organizzazione stessa</w:t>
            </w:r>
          </w:p>
          <w:p w14:paraId="3312B6A9" w14:textId="77777777" w:rsidR="00B570CF" w:rsidRDefault="0062146E">
            <w:pPr>
              <w:numPr>
                <w:ilvl w:val="0"/>
                <w:numId w:val="23"/>
              </w:numPr>
              <w:spacing w:after="0"/>
              <w:rPr>
                <w:rFonts w:cs="Calibri"/>
              </w:rPr>
            </w:pPr>
            <w:r>
              <w:rPr>
                <w:rFonts w:cs="Calibri"/>
              </w:rPr>
              <w:t>Prodotti e servizi di fornitori esterni siano direttamente forniti ai clienti per conto dell’organizzazione</w:t>
            </w:r>
          </w:p>
          <w:p w14:paraId="6FF639B3" w14:textId="77777777" w:rsidR="00B570CF" w:rsidRDefault="0062146E">
            <w:pPr>
              <w:numPr>
                <w:ilvl w:val="0"/>
                <w:numId w:val="23"/>
              </w:numPr>
              <w:spacing w:after="0"/>
              <w:rPr>
                <w:rFonts w:cs="Calibri"/>
              </w:rPr>
            </w:pPr>
            <w:r>
              <w:rPr>
                <w:rFonts w:cs="Calibri"/>
              </w:rPr>
              <w:t>Un processo o una sua parte viene fornito da un fornitore esterno quale esito di una decisione dell’organizzazione</w:t>
            </w:r>
          </w:p>
          <w:p w14:paraId="54106CBB" w14:textId="77777777" w:rsidR="00B570CF" w:rsidRDefault="00B570CF">
            <w:pPr>
              <w:spacing w:after="0"/>
              <w:rPr>
                <w:rFonts w:cs="Calibri"/>
              </w:rPr>
            </w:pPr>
          </w:p>
          <w:p w14:paraId="15282092" w14:textId="77777777" w:rsidR="00B570CF" w:rsidRDefault="0062146E">
            <w:pPr>
              <w:spacing w:after="0"/>
            </w:pPr>
            <w:r>
              <w:rPr>
                <w:rFonts w:cs="Calibri"/>
              </w:rPr>
              <w:t>L’organizzazione ha determinato ed applicato criteri specifici per la valutazione, selezione e monitoraggio delle prestazioni così come per la valutazione periodica dei fornitori esterni, sulla base della loro capacità di fornire processi o prodotti e servizi conformi ai requisiti.</w:t>
            </w:r>
          </w:p>
          <w:p w14:paraId="3F764453" w14:textId="77777777" w:rsidR="00B570CF" w:rsidRDefault="00B570CF">
            <w:pPr>
              <w:spacing w:after="0"/>
              <w:rPr>
                <w:rFonts w:cs="Calibri"/>
              </w:rPr>
            </w:pPr>
          </w:p>
          <w:p w14:paraId="37280257" w14:textId="77777777" w:rsidR="00B570CF" w:rsidRDefault="0062146E">
            <w:pPr>
              <w:spacing w:after="0"/>
              <w:rPr>
                <w:rFonts w:cs="Calibri"/>
              </w:rPr>
            </w:pPr>
            <w:r>
              <w:rPr>
                <w:rFonts w:cs="Calibri"/>
              </w:rPr>
              <w:t>L’organizzazione utilizza e conserva adeguate informazioni documentate riguardo queste specifiche attività ed ogni necessaria azione che scaturisce delle valutazioni.</w:t>
            </w:r>
          </w:p>
          <w:p w14:paraId="14EE8373" w14:textId="77777777" w:rsidR="00B570CF" w:rsidRDefault="00B570CF">
            <w:pPr>
              <w:spacing w:after="0"/>
              <w:rPr>
                <w:rFonts w:cs="Calibri"/>
              </w:rPr>
            </w:pPr>
          </w:p>
          <w:p w14:paraId="1D357CF7" w14:textId="77777777" w:rsidR="00B570CF" w:rsidRDefault="0062146E">
            <w:pPr>
              <w:spacing w:after="0"/>
            </w:pPr>
            <w:r>
              <w:rPr>
                <w:rFonts w:cs="Calibri"/>
              </w:rPr>
              <w:lastRenderedPageBreak/>
              <w:t>L’organizzazione per la realizzazione dei propri prodotti/erogazione dei propri servizi dà in outsourcing i seguenti processi e si avvale principalmente delle seguenti forniture:</w:t>
            </w:r>
          </w:p>
          <w:p w14:paraId="2807CD53" w14:textId="77777777" w:rsidR="00B570CF" w:rsidRDefault="00B570CF">
            <w:pPr>
              <w:spacing w:after="0"/>
              <w:rPr>
                <w:rFonts w:cs="Calibri"/>
              </w:rPr>
            </w:pPr>
          </w:p>
          <w:tbl>
            <w:tblPr>
              <w:tblW w:w="10929" w:type="dxa"/>
              <w:tblLayout w:type="fixed"/>
              <w:tblLook w:val="0000" w:firstRow="0" w:lastRow="0" w:firstColumn="0" w:lastColumn="0" w:noHBand="0" w:noVBand="0"/>
            </w:tblPr>
            <w:tblGrid>
              <w:gridCol w:w="2405"/>
              <w:gridCol w:w="236"/>
              <w:gridCol w:w="8288"/>
            </w:tblGrid>
            <w:tr w:rsidR="00B570CF" w14:paraId="662692C8" w14:textId="77777777">
              <w:tc>
                <w:tcPr>
                  <w:tcW w:w="2405" w:type="dxa"/>
                  <w:shd w:val="clear" w:color="auto" w:fill="662160"/>
                </w:tcPr>
                <w:p w14:paraId="4E5CA877" w14:textId="77777777" w:rsidR="00B570CF" w:rsidRDefault="0062146E">
                  <w:pPr>
                    <w:spacing w:after="0"/>
                    <w:rPr>
                      <w:rFonts w:cs="Calibri"/>
                      <w:b/>
                      <w:color w:val="FFFFFF"/>
                    </w:rPr>
                  </w:pPr>
                  <w:r>
                    <w:rPr>
                      <w:rFonts w:cs="Calibri"/>
                      <w:b/>
                      <w:color w:val="FFFFFF"/>
                    </w:rPr>
                    <w:t>Processi esterni</w:t>
                  </w:r>
                </w:p>
              </w:tc>
              <w:tc>
                <w:tcPr>
                  <w:tcW w:w="236" w:type="dxa"/>
                  <w:shd w:val="clear" w:color="auto" w:fill="662160"/>
                </w:tcPr>
                <w:p w14:paraId="53B7C9BA" w14:textId="77777777" w:rsidR="00B570CF" w:rsidRDefault="00B570CF">
                  <w:pPr>
                    <w:snapToGrid w:val="0"/>
                    <w:spacing w:after="0"/>
                    <w:rPr>
                      <w:rFonts w:cs="Calibri"/>
                      <w:b/>
                      <w:color w:val="FFFFFF"/>
                    </w:rPr>
                  </w:pPr>
                </w:p>
              </w:tc>
              <w:tc>
                <w:tcPr>
                  <w:tcW w:w="8288" w:type="dxa"/>
                  <w:shd w:val="clear" w:color="auto" w:fill="662160"/>
                </w:tcPr>
                <w:p w14:paraId="4CC2BF02" w14:textId="77777777" w:rsidR="00B570CF" w:rsidRDefault="00B570CF">
                  <w:pPr>
                    <w:snapToGrid w:val="0"/>
                    <w:spacing w:after="0"/>
                    <w:rPr>
                      <w:rFonts w:cs="Calibri"/>
                      <w:b/>
                      <w:color w:val="FFFFFF"/>
                    </w:rPr>
                  </w:pPr>
                </w:p>
              </w:tc>
            </w:tr>
            <w:tr w:rsidR="00B570CF" w14:paraId="490B6F8A" w14:textId="77777777">
              <w:tc>
                <w:tcPr>
                  <w:tcW w:w="2405" w:type="dxa"/>
                  <w:tcBorders>
                    <w:bottom w:val="single" w:sz="4" w:space="0" w:color="000000"/>
                  </w:tcBorders>
                </w:tcPr>
                <w:p w14:paraId="70D9E170" w14:textId="77777777" w:rsidR="00B570CF" w:rsidRDefault="00B570CF">
                  <w:pPr>
                    <w:snapToGrid w:val="0"/>
                    <w:spacing w:after="0"/>
                    <w:rPr>
                      <w:rFonts w:cs="Calibri"/>
                      <w:b/>
                      <w:color w:val="FFFFFF"/>
                      <w:sz w:val="6"/>
                    </w:rPr>
                  </w:pPr>
                </w:p>
              </w:tc>
              <w:tc>
                <w:tcPr>
                  <w:tcW w:w="236" w:type="dxa"/>
                </w:tcPr>
                <w:p w14:paraId="71AA7D45" w14:textId="77777777" w:rsidR="00B570CF" w:rsidRDefault="00B570CF">
                  <w:pPr>
                    <w:snapToGrid w:val="0"/>
                    <w:spacing w:after="0"/>
                    <w:rPr>
                      <w:rFonts w:cs="Calibri"/>
                      <w:sz w:val="6"/>
                    </w:rPr>
                  </w:pPr>
                </w:p>
              </w:tc>
              <w:tc>
                <w:tcPr>
                  <w:tcW w:w="8288" w:type="dxa"/>
                </w:tcPr>
                <w:p w14:paraId="3494BC60" w14:textId="77777777" w:rsidR="00B570CF" w:rsidRDefault="00B570CF">
                  <w:pPr>
                    <w:snapToGrid w:val="0"/>
                    <w:spacing w:after="0"/>
                    <w:rPr>
                      <w:rFonts w:cs="Calibri"/>
                      <w:sz w:val="6"/>
                    </w:rPr>
                  </w:pPr>
                </w:p>
              </w:tc>
            </w:tr>
            <w:tr w:rsidR="00B570CF" w14:paraId="4E05E11E" w14:textId="77777777">
              <w:tc>
                <w:tcPr>
                  <w:tcW w:w="2405" w:type="dxa"/>
                  <w:tcBorders>
                    <w:top w:val="single" w:sz="4" w:space="0" w:color="000000"/>
                    <w:left w:val="single" w:sz="4" w:space="0" w:color="000000"/>
                    <w:bottom w:val="single" w:sz="4" w:space="0" w:color="000000"/>
                    <w:right w:val="single" w:sz="4" w:space="0" w:color="000000"/>
                  </w:tcBorders>
                </w:tcPr>
                <w:p w14:paraId="56C2D19B" w14:textId="77777777" w:rsidR="00B570CF" w:rsidRDefault="0062146E">
                  <w:pPr>
                    <w:spacing w:after="0"/>
                    <w:rPr>
                      <w:rFonts w:cs="Calibri"/>
                    </w:rPr>
                  </w:pPr>
                  <w:r>
                    <w:rPr>
                      <w:rFonts w:cs="Calibri"/>
                    </w:rPr>
                    <w:t>Area</w:t>
                  </w:r>
                </w:p>
              </w:tc>
              <w:tc>
                <w:tcPr>
                  <w:tcW w:w="236" w:type="dxa"/>
                  <w:tcBorders>
                    <w:left w:val="single" w:sz="4" w:space="0" w:color="000000"/>
                  </w:tcBorders>
                </w:tcPr>
                <w:p w14:paraId="0AF0044C" w14:textId="77777777" w:rsidR="00B570CF" w:rsidRDefault="00B570CF">
                  <w:pPr>
                    <w:snapToGrid w:val="0"/>
                    <w:spacing w:after="0"/>
                    <w:rPr>
                      <w:rFonts w:cs="Calibri"/>
                    </w:rPr>
                  </w:pPr>
                </w:p>
              </w:tc>
              <w:tc>
                <w:tcPr>
                  <w:tcW w:w="8288" w:type="dxa"/>
                  <w:shd w:val="clear" w:color="auto" w:fill="FFFFFF"/>
                </w:tcPr>
                <w:p w14:paraId="34E19B0C" w14:textId="77777777" w:rsidR="00B570CF" w:rsidRDefault="0062146E">
                  <w:pPr>
                    <w:spacing w:after="0"/>
                    <w:rPr>
                      <w:rFonts w:cs="Calibri"/>
                      <w:i/>
                      <w:sz w:val="20"/>
                    </w:rPr>
                  </w:pPr>
                  <w:del w:id="205" w:author="Claude" w:date="2026-06-22T00:00:00Z">
                    <w:r>
                      <w:rPr>
                        <w:rFonts w:cs="Calibri"/>
                        <w:i/>
                        <w:sz w:val="20"/>
                      </w:rPr>
                      <w:delText>&lt;&lt; inserire area di riferimento &gt;&gt;</w:delText>
                    </w:r>
                  </w:del>
                  <w:ins w:id="206" w:author="Claude" w:date="2026-06-22T00:00:00Z">
                    <w:r>
                      <w:rPr>
                        <w:rFonts w:cs="Calibri"/>
                        <w:i/>
                        <w:sz w:val="20"/>
                      </w:rPr>
                      <w:t>Servizi di certificazione, ispezione e qualificazione (organismi di certificazione e attestazione SOA)</w:t>
                    </w:r>
                  </w:ins>
                </w:p>
              </w:tc>
            </w:tr>
            <w:tr w:rsidR="00B570CF" w14:paraId="50578B71" w14:textId="77777777">
              <w:tc>
                <w:tcPr>
                  <w:tcW w:w="2405" w:type="dxa"/>
                  <w:tcBorders>
                    <w:top w:val="single" w:sz="4" w:space="0" w:color="000000"/>
                    <w:bottom w:val="single" w:sz="4" w:space="0" w:color="000000"/>
                  </w:tcBorders>
                </w:tcPr>
                <w:p w14:paraId="529A19DC" w14:textId="77777777" w:rsidR="00B570CF" w:rsidRDefault="00B570CF">
                  <w:pPr>
                    <w:snapToGrid w:val="0"/>
                    <w:spacing w:after="0"/>
                    <w:rPr>
                      <w:rFonts w:cs="Calibri"/>
                      <w:i/>
                      <w:sz w:val="4"/>
                    </w:rPr>
                  </w:pPr>
                </w:p>
              </w:tc>
              <w:tc>
                <w:tcPr>
                  <w:tcW w:w="236" w:type="dxa"/>
                </w:tcPr>
                <w:p w14:paraId="7CDEDE37" w14:textId="77777777" w:rsidR="00B570CF" w:rsidRDefault="00B570CF">
                  <w:pPr>
                    <w:snapToGrid w:val="0"/>
                    <w:spacing w:after="0"/>
                    <w:rPr>
                      <w:rFonts w:cs="Calibri"/>
                      <w:sz w:val="4"/>
                    </w:rPr>
                  </w:pPr>
                </w:p>
              </w:tc>
              <w:tc>
                <w:tcPr>
                  <w:tcW w:w="8288" w:type="dxa"/>
                </w:tcPr>
                <w:p w14:paraId="0CFFE742" w14:textId="77777777" w:rsidR="00B570CF" w:rsidRDefault="00B570CF">
                  <w:pPr>
                    <w:snapToGrid w:val="0"/>
                    <w:spacing w:after="0"/>
                    <w:rPr>
                      <w:rFonts w:cs="Calibri"/>
                      <w:sz w:val="4"/>
                    </w:rPr>
                  </w:pPr>
                </w:p>
              </w:tc>
            </w:tr>
            <w:tr w:rsidR="00B570CF" w14:paraId="71276FAE" w14:textId="77777777">
              <w:tc>
                <w:tcPr>
                  <w:tcW w:w="2405" w:type="dxa"/>
                  <w:tcBorders>
                    <w:top w:val="single" w:sz="4" w:space="0" w:color="000000"/>
                    <w:left w:val="single" w:sz="4" w:space="0" w:color="000000"/>
                    <w:bottom w:val="single" w:sz="4" w:space="0" w:color="000000"/>
                    <w:right w:val="single" w:sz="4" w:space="0" w:color="000000"/>
                  </w:tcBorders>
                </w:tcPr>
                <w:p w14:paraId="498D5E4B" w14:textId="77777777" w:rsidR="00B570CF" w:rsidRDefault="0062146E">
                  <w:pPr>
                    <w:spacing w:after="0"/>
                    <w:rPr>
                      <w:rFonts w:cs="Calibri"/>
                    </w:rPr>
                  </w:pPr>
                  <w:bookmarkStart w:id="207" w:name="_Hlk448135212"/>
                  <w:bookmarkEnd w:id="207"/>
                  <w:r>
                    <w:rPr>
                      <w:rFonts w:cs="Calibri"/>
                    </w:rPr>
                    <w:t>Logistica</w:t>
                  </w:r>
                </w:p>
              </w:tc>
              <w:tc>
                <w:tcPr>
                  <w:tcW w:w="236" w:type="dxa"/>
                  <w:tcBorders>
                    <w:left w:val="single" w:sz="4" w:space="0" w:color="000000"/>
                  </w:tcBorders>
                </w:tcPr>
                <w:p w14:paraId="4F6740D5" w14:textId="77777777" w:rsidR="00B570CF" w:rsidRDefault="00B570CF">
                  <w:pPr>
                    <w:snapToGrid w:val="0"/>
                    <w:spacing w:after="0"/>
                    <w:rPr>
                      <w:rFonts w:cs="Calibri"/>
                    </w:rPr>
                  </w:pPr>
                </w:p>
              </w:tc>
              <w:tc>
                <w:tcPr>
                  <w:tcW w:w="8288" w:type="dxa"/>
                  <w:shd w:val="clear" w:color="auto" w:fill="FFFFFF"/>
                </w:tcPr>
                <w:p w14:paraId="472F0033" w14:textId="77777777" w:rsidR="00B570CF" w:rsidRDefault="0062146E">
                  <w:pPr>
                    <w:spacing w:after="0"/>
                  </w:pPr>
                  <w:r>
                    <w:rPr>
                      <w:rFonts w:cs="Calibri"/>
                      <w:i/>
                      <w:sz w:val="20"/>
                    </w:rPr>
                    <w:t>&lt;&lt; Trasporto su gomma e distribuzione sul territorio nazionale del prodotto &gt;&gt;</w:t>
                  </w:r>
                </w:p>
              </w:tc>
            </w:tr>
            <w:tr w:rsidR="00B570CF" w14:paraId="79923AE5" w14:textId="77777777">
              <w:tc>
                <w:tcPr>
                  <w:tcW w:w="2405" w:type="dxa"/>
                  <w:tcBorders>
                    <w:top w:val="single" w:sz="4" w:space="0" w:color="000000"/>
                    <w:bottom w:val="single" w:sz="4" w:space="0" w:color="000000"/>
                  </w:tcBorders>
                </w:tcPr>
                <w:p w14:paraId="10F4472C" w14:textId="77777777" w:rsidR="00B570CF" w:rsidRDefault="00B570CF">
                  <w:pPr>
                    <w:snapToGrid w:val="0"/>
                    <w:spacing w:after="0"/>
                    <w:rPr>
                      <w:rFonts w:cs="Calibri"/>
                      <w:i/>
                      <w:sz w:val="4"/>
                    </w:rPr>
                  </w:pPr>
                </w:p>
              </w:tc>
              <w:tc>
                <w:tcPr>
                  <w:tcW w:w="236" w:type="dxa"/>
                </w:tcPr>
                <w:p w14:paraId="065B1843" w14:textId="77777777" w:rsidR="00B570CF" w:rsidRDefault="00B570CF">
                  <w:pPr>
                    <w:snapToGrid w:val="0"/>
                    <w:spacing w:after="0"/>
                    <w:rPr>
                      <w:rFonts w:cs="Calibri"/>
                      <w:sz w:val="4"/>
                    </w:rPr>
                  </w:pPr>
                </w:p>
              </w:tc>
              <w:tc>
                <w:tcPr>
                  <w:tcW w:w="8288" w:type="dxa"/>
                </w:tcPr>
                <w:p w14:paraId="6FBE7B6F" w14:textId="77777777" w:rsidR="00B570CF" w:rsidRDefault="00B570CF">
                  <w:pPr>
                    <w:snapToGrid w:val="0"/>
                    <w:spacing w:after="0"/>
                    <w:rPr>
                      <w:rFonts w:cs="Calibri"/>
                      <w:sz w:val="4"/>
                    </w:rPr>
                  </w:pPr>
                </w:p>
              </w:tc>
            </w:tr>
            <w:tr w:rsidR="00B570CF" w14:paraId="7BCDB770" w14:textId="77777777">
              <w:tc>
                <w:tcPr>
                  <w:tcW w:w="2405" w:type="dxa"/>
                  <w:tcBorders>
                    <w:top w:val="single" w:sz="4" w:space="0" w:color="000000"/>
                    <w:left w:val="single" w:sz="4" w:space="0" w:color="000000"/>
                    <w:bottom w:val="single" w:sz="4" w:space="0" w:color="000000"/>
                    <w:right w:val="single" w:sz="4" w:space="0" w:color="000000"/>
                  </w:tcBorders>
                </w:tcPr>
                <w:p w14:paraId="79EA60D8" w14:textId="77777777" w:rsidR="00B570CF" w:rsidRDefault="0062146E">
                  <w:pPr>
                    <w:spacing w:after="0"/>
                    <w:rPr>
                      <w:rFonts w:cs="Calibri"/>
                    </w:rPr>
                  </w:pPr>
                  <w:r>
                    <w:rPr>
                      <w:rFonts w:cs="Calibri"/>
                    </w:rPr>
                    <w:t>Infrastrutture</w:t>
                  </w:r>
                </w:p>
              </w:tc>
              <w:tc>
                <w:tcPr>
                  <w:tcW w:w="236" w:type="dxa"/>
                  <w:tcBorders>
                    <w:left w:val="single" w:sz="4" w:space="0" w:color="000000"/>
                  </w:tcBorders>
                </w:tcPr>
                <w:p w14:paraId="2F922FD6" w14:textId="77777777" w:rsidR="00B570CF" w:rsidRDefault="00B570CF">
                  <w:pPr>
                    <w:snapToGrid w:val="0"/>
                    <w:spacing w:after="0"/>
                    <w:rPr>
                      <w:rFonts w:cs="Calibri"/>
                    </w:rPr>
                  </w:pPr>
                </w:p>
              </w:tc>
              <w:tc>
                <w:tcPr>
                  <w:tcW w:w="8288" w:type="dxa"/>
                  <w:shd w:val="clear" w:color="auto" w:fill="FFFFFF"/>
                </w:tcPr>
                <w:p w14:paraId="1641F7D7" w14:textId="77777777" w:rsidR="00B570CF" w:rsidRDefault="0062146E">
                  <w:pPr>
                    <w:spacing w:after="0"/>
                    <w:rPr>
                      <w:rFonts w:cs="Calibri"/>
                    </w:rPr>
                  </w:pPr>
                  <w:r>
                    <w:rPr>
                      <w:rFonts w:cs="Calibri"/>
                      <w:i/>
                      <w:sz w:val="20"/>
                    </w:rPr>
                    <w:t>&lt;&lt; Contabilità industriale e redazione documenti contabili &gt;&gt;</w:t>
                  </w:r>
                </w:p>
              </w:tc>
            </w:tr>
            <w:tr w:rsidR="00B570CF" w14:paraId="4802F568" w14:textId="77777777">
              <w:tc>
                <w:tcPr>
                  <w:tcW w:w="2405" w:type="dxa"/>
                  <w:tcBorders>
                    <w:top w:val="single" w:sz="4" w:space="0" w:color="000000"/>
                    <w:bottom w:val="single" w:sz="4" w:space="0" w:color="000000"/>
                  </w:tcBorders>
                </w:tcPr>
                <w:p w14:paraId="1E0336B4" w14:textId="77777777" w:rsidR="00B570CF" w:rsidRDefault="00B570CF">
                  <w:pPr>
                    <w:snapToGrid w:val="0"/>
                    <w:spacing w:after="0"/>
                    <w:rPr>
                      <w:rFonts w:cs="Calibri"/>
                      <w:sz w:val="4"/>
                    </w:rPr>
                  </w:pPr>
                </w:p>
              </w:tc>
              <w:tc>
                <w:tcPr>
                  <w:tcW w:w="236" w:type="dxa"/>
                </w:tcPr>
                <w:p w14:paraId="7C566A55" w14:textId="77777777" w:rsidR="00B570CF" w:rsidRDefault="00B570CF">
                  <w:pPr>
                    <w:snapToGrid w:val="0"/>
                    <w:spacing w:after="0"/>
                    <w:rPr>
                      <w:rFonts w:cs="Calibri"/>
                      <w:sz w:val="4"/>
                    </w:rPr>
                  </w:pPr>
                </w:p>
              </w:tc>
              <w:tc>
                <w:tcPr>
                  <w:tcW w:w="8288" w:type="dxa"/>
                </w:tcPr>
                <w:p w14:paraId="1A3A4202" w14:textId="77777777" w:rsidR="00B570CF" w:rsidRDefault="00B570CF">
                  <w:pPr>
                    <w:snapToGrid w:val="0"/>
                    <w:spacing w:after="0"/>
                    <w:rPr>
                      <w:rFonts w:cs="Calibri"/>
                      <w:sz w:val="4"/>
                    </w:rPr>
                  </w:pPr>
                </w:p>
              </w:tc>
            </w:tr>
            <w:tr w:rsidR="00B570CF" w14:paraId="35B7A789" w14:textId="77777777">
              <w:tc>
                <w:tcPr>
                  <w:tcW w:w="2405" w:type="dxa"/>
                  <w:tcBorders>
                    <w:top w:val="single" w:sz="4" w:space="0" w:color="000000"/>
                    <w:left w:val="single" w:sz="4" w:space="0" w:color="000000"/>
                    <w:bottom w:val="single" w:sz="4" w:space="0" w:color="000000"/>
                    <w:right w:val="single" w:sz="4" w:space="0" w:color="000000"/>
                  </w:tcBorders>
                </w:tcPr>
                <w:p w14:paraId="348D76D7" w14:textId="77777777" w:rsidR="00B570CF" w:rsidRDefault="0062146E">
                  <w:pPr>
                    <w:spacing w:after="0"/>
                    <w:rPr>
                      <w:rFonts w:cs="Calibri"/>
                    </w:rPr>
                  </w:pPr>
                  <w:r>
                    <w:rPr>
                      <w:rFonts w:cs="Calibri"/>
                    </w:rPr>
                    <w:t>Aree di riferimento</w:t>
                  </w:r>
                </w:p>
              </w:tc>
              <w:tc>
                <w:tcPr>
                  <w:tcW w:w="236" w:type="dxa"/>
                  <w:tcBorders>
                    <w:left w:val="single" w:sz="4" w:space="0" w:color="000000"/>
                  </w:tcBorders>
                </w:tcPr>
                <w:p w14:paraId="3214EAB3" w14:textId="77777777" w:rsidR="00B570CF" w:rsidRDefault="00B570CF">
                  <w:pPr>
                    <w:snapToGrid w:val="0"/>
                    <w:spacing w:after="0"/>
                    <w:rPr>
                      <w:rFonts w:cs="Calibri"/>
                    </w:rPr>
                  </w:pPr>
                </w:p>
              </w:tc>
              <w:tc>
                <w:tcPr>
                  <w:tcW w:w="8288" w:type="dxa"/>
                  <w:shd w:val="clear" w:color="auto" w:fill="FFFFFF"/>
                </w:tcPr>
                <w:p w14:paraId="677CB1A3" w14:textId="77777777" w:rsidR="00B570CF" w:rsidRDefault="0062146E">
                  <w:pPr>
                    <w:spacing w:after="0"/>
                    <w:rPr>
                      <w:rFonts w:cs="Calibri"/>
                    </w:rPr>
                  </w:pPr>
                  <w:del w:id="208" w:author="Claude" w:date="2026-06-22T00:00:00Z">
                    <w:r>
                      <w:rPr>
                        <w:rFonts w:cs="Calibri"/>
                        <w:i/>
                        <w:sz w:val="20"/>
                      </w:rPr>
                      <w:delText>&lt;&lt; inserire servizio in outsourcing &gt;&gt;</w:delText>
                    </w:r>
                  </w:del>
                  <w:ins w:id="209" w:author="Claude" w:date="2026-06-22T00:00:00Z">
                    <w:r>
                      <w:rPr>
                        <w:rFonts w:cs="Calibri"/>
                        <w:i/>
                        <w:sz w:val="20"/>
                      </w:rPr>
                      <w:t>Consulenza specialistica (sistemi di gestione, sicurezza sul lavoro, protezione dei dati personali, area legale e tecnica) e formazione del personale</w:t>
                    </w:r>
                  </w:ins>
                </w:p>
              </w:tc>
            </w:tr>
          </w:tbl>
          <w:p w14:paraId="61A30D22" w14:textId="77777777" w:rsidR="00B570CF" w:rsidRDefault="00B570CF">
            <w:pPr>
              <w:spacing w:after="0"/>
              <w:rPr>
                <w:rFonts w:cs="Calibri"/>
              </w:rPr>
            </w:pPr>
          </w:p>
          <w:tbl>
            <w:tblPr>
              <w:tblW w:w="10929" w:type="dxa"/>
              <w:tblLayout w:type="fixed"/>
              <w:tblLook w:val="0000" w:firstRow="0" w:lastRow="0" w:firstColumn="0" w:lastColumn="0" w:noHBand="0" w:noVBand="0"/>
            </w:tblPr>
            <w:tblGrid>
              <w:gridCol w:w="2405"/>
              <w:gridCol w:w="236"/>
              <w:gridCol w:w="8288"/>
            </w:tblGrid>
            <w:tr w:rsidR="00B570CF" w14:paraId="206A41A4" w14:textId="77777777">
              <w:tc>
                <w:tcPr>
                  <w:tcW w:w="2405" w:type="dxa"/>
                  <w:shd w:val="clear" w:color="auto" w:fill="662160"/>
                </w:tcPr>
                <w:p w14:paraId="473BAD70" w14:textId="77777777" w:rsidR="00B570CF" w:rsidRDefault="0062146E">
                  <w:pPr>
                    <w:spacing w:after="0"/>
                    <w:rPr>
                      <w:rFonts w:cs="Calibri"/>
                      <w:b/>
                      <w:color w:val="FFFFFF"/>
                    </w:rPr>
                  </w:pPr>
                  <w:r>
                    <w:rPr>
                      <w:rFonts w:cs="Calibri"/>
                      <w:b/>
                      <w:color w:val="FFFFFF"/>
                    </w:rPr>
                    <w:t>Forniture principali</w:t>
                  </w:r>
                </w:p>
              </w:tc>
              <w:tc>
                <w:tcPr>
                  <w:tcW w:w="236" w:type="dxa"/>
                  <w:shd w:val="clear" w:color="auto" w:fill="662160"/>
                </w:tcPr>
                <w:p w14:paraId="57798497" w14:textId="77777777" w:rsidR="00B570CF" w:rsidRDefault="00B570CF">
                  <w:pPr>
                    <w:snapToGrid w:val="0"/>
                    <w:spacing w:after="0"/>
                    <w:rPr>
                      <w:rFonts w:cs="Calibri"/>
                      <w:b/>
                      <w:color w:val="FFFFFF"/>
                    </w:rPr>
                  </w:pPr>
                </w:p>
              </w:tc>
              <w:tc>
                <w:tcPr>
                  <w:tcW w:w="8288" w:type="dxa"/>
                  <w:shd w:val="clear" w:color="auto" w:fill="662160"/>
                </w:tcPr>
                <w:p w14:paraId="6BE08C10" w14:textId="77777777" w:rsidR="00B570CF" w:rsidRDefault="00B570CF">
                  <w:pPr>
                    <w:snapToGrid w:val="0"/>
                    <w:spacing w:after="0"/>
                    <w:rPr>
                      <w:rFonts w:cs="Calibri"/>
                      <w:b/>
                      <w:color w:val="FFFFFF"/>
                    </w:rPr>
                  </w:pPr>
                </w:p>
              </w:tc>
            </w:tr>
            <w:tr w:rsidR="00B570CF" w14:paraId="5F983B86" w14:textId="77777777">
              <w:tc>
                <w:tcPr>
                  <w:tcW w:w="2405" w:type="dxa"/>
                  <w:tcBorders>
                    <w:bottom w:val="single" w:sz="4" w:space="0" w:color="000000"/>
                  </w:tcBorders>
                </w:tcPr>
                <w:p w14:paraId="276505EC" w14:textId="77777777" w:rsidR="00B570CF" w:rsidRDefault="00B570CF">
                  <w:pPr>
                    <w:snapToGrid w:val="0"/>
                    <w:spacing w:after="0"/>
                    <w:rPr>
                      <w:rFonts w:cs="Calibri"/>
                      <w:b/>
                      <w:color w:val="FFFFFF"/>
                      <w:sz w:val="6"/>
                    </w:rPr>
                  </w:pPr>
                </w:p>
              </w:tc>
              <w:tc>
                <w:tcPr>
                  <w:tcW w:w="236" w:type="dxa"/>
                </w:tcPr>
                <w:p w14:paraId="69A1044D" w14:textId="77777777" w:rsidR="00B570CF" w:rsidRDefault="00B570CF">
                  <w:pPr>
                    <w:snapToGrid w:val="0"/>
                    <w:spacing w:after="0"/>
                    <w:rPr>
                      <w:rFonts w:cs="Calibri"/>
                      <w:sz w:val="6"/>
                    </w:rPr>
                  </w:pPr>
                </w:p>
              </w:tc>
              <w:tc>
                <w:tcPr>
                  <w:tcW w:w="8288" w:type="dxa"/>
                </w:tcPr>
                <w:p w14:paraId="612EE872" w14:textId="77777777" w:rsidR="00B570CF" w:rsidRDefault="00B570CF">
                  <w:pPr>
                    <w:snapToGrid w:val="0"/>
                    <w:spacing w:after="0"/>
                    <w:rPr>
                      <w:rFonts w:cs="Calibri"/>
                      <w:sz w:val="6"/>
                    </w:rPr>
                  </w:pPr>
                </w:p>
              </w:tc>
            </w:tr>
            <w:tr w:rsidR="00B570CF" w14:paraId="044A458B" w14:textId="77777777">
              <w:tc>
                <w:tcPr>
                  <w:tcW w:w="2405" w:type="dxa"/>
                  <w:tcBorders>
                    <w:top w:val="single" w:sz="4" w:space="0" w:color="000000"/>
                    <w:left w:val="single" w:sz="4" w:space="0" w:color="000000"/>
                    <w:bottom w:val="single" w:sz="4" w:space="0" w:color="000000"/>
                    <w:right w:val="single" w:sz="4" w:space="0" w:color="000000"/>
                  </w:tcBorders>
                </w:tcPr>
                <w:p w14:paraId="6E3062E9" w14:textId="77777777" w:rsidR="00B570CF" w:rsidRDefault="0062146E">
                  <w:pPr>
                    <w:spacing w:after="0"/>
                    <w:rPr>
                      <w:rFonts w:cs="Calibri"/>
                    </w:rPr>
                  </w:pPr>
                  <w:r>
                    <w:rPr>
                      <w:rFonts w:cs="Calibri"/>
                    </w:rPr>
                    <w:t>Produzione</w:t>
                  </w:r>
                </w:p>
              </w:tc>
              <w:tc>
                <w:tcPr>
                  <w:tcW w:w="236" w:type="dxa"/>
                  <w:tcBorders>
                    <w:left w:val="single" w:sz="4" w:space="0" w:color="000000"/>
                  </w:tcBorders>
                </w:tcPr>
                <w:p w14:paraId="514F7FAD" w14:textId="77777777" w:rsidR="00B570CF" w:rsidRDefault="00B570CF">
                  <w:pPr>
                    <w:snapToGrid w:val="0"/>
                    <w:spacing w:after="0"/>
                    <w:rPr>
                      <w:rFonts w:cs="Calibri"/>
                    </w:rPr>
                  </w:pPr>
                </w:p>
              </w:tc>
              <w:tc>
                <w:tcPr>
                  <w:tcW w:w="8288" w:type="dxa"/>
                  <w:shd w:val="clear" w:color="auto" w:fill="FFFFFF"/>
                </w:tcPr>
                <w:p w14:paraId="71E1F393" w14:textId="77777777" w:rsidR="00B570CF" w:rsidRDefault="0062146E">
                  <w:pPr>
                    <w:spacing w:after="0"/>
                    <w:rPr>
                      <w:rFonts w:cs="Calibri"/>
                    </w:rPr>
                  </w:pPr>
                  <w:r>
                    <w:rPr>
                      <w:rFonts w:cs="Calibri"/>
                      <w:i/>
                      <w:sz w:val="20"/>
                    </w:rPr>
                    <w:t>&lt;&lt; Fornitura energia elettrica &gt;&gt;</w:t>
                  </w:r>
                </w:p>
              </w:tc>
            </w:tr>
            <w:tr w:rsidR="00B570CF" w14:paraId="1411AD00" w14:textId="77777777">
              <w:tc>
                <w:tcPr>
                  <w:tcW w:w="2405" w:type="dxa"/>
                  <w:tcBorders>
                    <w:top w:val="single" w:sz="4" w:space="0" w:color="000000"/>
                    <w:bottom w:val="single" w:sz="4" w:space="0" w:color="000000"/>
                  </w:tcBorders>
                </w:tcPr>
                <w:p w14:paraId="305A91C8" w14:textId="77777777" w:rsidR="00B570CF" w:rsidRDefault="00B570CF">
                  <w:pPr>
                    <w:snapToGrid w:val="0"/>
                    <w:spacing w:after="0"/>
                    <w:rPr>
                      <w:rFonts w:cs="Calibri"/>
                      <w:sz w:val="4"/>
                    </w:rPr>
                  </w:pPr>
                </w:p>
              </w:tc>
              <w:tc>
                <w:tcPr>
                  <w:tcW w:w="236" w:type="dxa"/>
                </w:tcPr>
                <w:p w14:paraId="1D97668C" w14:textId="77777777" w:rsidR="00B570CF" w:rsidRDefault="00B570CF">
                  <w:pPr>
                    <w:snapToGrid w:val="0"/>
                    <w:spacing w:after="0"/>
                    <w:rPr>
                      <w:rFonts w:cs="Calibri"/>
                      <w:sz w:val="4"/>
                    </w:rPr>
                  </w:pPr>
                </w:p>
              </w:tc>
              <w:tc>
                <w:tcPr>
                  <w:tcW w:w="8288" w:type="dxa"/>
                </w:tcPr>
                <w:p w14:paraId="5445C7E0" w14:textId="77777777" w:rsidR="00B570CF" w:rsidRDefault="00B570CF">
                  <w:pPr>
                    <w:snapToGrid w:val="0"/>
                    <w:spacing w:after="0"/>
                    <w:rPr>
                      <w:rFonts w:cs="Calibri"/>
                      <w:sz w:val="4"/>
                    </w:rPr>
                  </w:pPr>
                </w:p>
              </w:tc>
            </w:tr>
            <w:tr w:rsidR="00B570CF" w14:paraId="7E32B836" w14:textId="77777777">
              <w:tc>
                <w:tcPr>
                  <w:tcW w:w="2405" w:type="dxa"/>
                  <w:tcBorders>
                    <w:top w:val="single" w:sz="4" w:space="0" w:color="000000"/>
                    <w:left w:val="single" w:sz="4" w:space="0" w:color="000000"/>
                    <w:bottom w:val="single" w:sz="4" w:space="0" w:color="000000"/>
                    <w:right w:val="single" w:sz="4" w:space="0" w:color="000000"/>
                  </w:tcBorders>
                </w:tcPr>
                <w:p w14:paraId="05269D90" w14:textId="77777777" w:rsidR="00B570CF" w:rsidRDefault="0062146E">
                  <w:pPr>
                    <w:spacing w:after="0"/>
                    <w:rPr>
                      <w:rFonts w:cs="Calibri"/>
                    </w:rPr>
                  </w:pPr>
                  <w:r>
                    <w:rPr>
                      <w:rFonts w:cs="Calibri"/>
                    </w:rPr>
                    <w:t>Infrastrutture</w:t>
                  </w:r>
                </w:p>
              </w:tc>
              <w:tc>
                <w:tcPr>
                  <w:tcW w:w="236" w:type="dxa"/>
                  <w:tcBorders>
                    <w:left w:val="single" w:sz="4" w:space="0" w:color="000000"/>
                  </w:tcBorders>
                </w:tcPr>
                <w:p w14:paraId="35775882" w14:textId="77777777" w:rsidR="00B570CF" w:rsidRDefault="00B570CF">
                  <w:pPr>
                    <w:snapToGrid w:val="0"/>
                    <w:spacing w:after="0"/>
                    <w:rPr>
                      <w:rFonts w:cs="Calibri"/>
                    </w:rPr>
                  </w:pPr>
                </w:p>
              </w:tc>
              <w:tc>
                <w:tcPr>
                  <w:tcW w:w="8288" w:type="dxa"/>
                  <w:shd w:val="clear" w:color="auto" w:fill="FFFFFF"/>
                </w:tcPr>
                <w:p w14:paraId="3E8B39BC" w14:textId="77777777" w:rsidR="00B570CF" w:rsidRDefault="0062146E">
                  <w:pPr>
                    <w:spacing w:after="0"/>
                    <w:rPr>
                      <w:rFonts w:cs="Calibri"/>
                    </w:rPr>
                  </w:pPr>
                  <w:r>
                    <w:rPr>
                      <w:rFonts w:cs="Calibri"/>
                      <w:i/>
                      <w:sz w:val="20"/>
                    </w:rPr>
                    <w:t>&lt;&lt; Fornitura di servizi di telefonia fissa e mobile &gt;&gt;</w:t>
                  </w:r>
                </w:p>
              </w:tc>
            </w:tr>
            <w:tr w:rsidR="00B570CF" w14:paraId="3AB2A5A5" w14:textId="77777777">
              <w:tc>
                <w:tcPr>
                  <w:tcW w:w="2405" w:type="dxa"/>
                  <w:tcBorders>
                    <w:top w:val="single" w:sz="4" w:space="0" w:color="000000"/>
                    <w:bottom w:val="single" w:sz="4" w:space="0" w:color="000000"/>
                  </w:tcBorders>
                </w:tcPr>
                <w:p w14:paraId="7AD1E46D" w14:textId="77777777" w:rsidR="00B570CF" w:rsidRDefault="00B570CF">
                  <w:pPr>
                    <w:snapToGrid w:val="0"/>
                    <w:spacing w:after="0"/>
                    <w:rPr>
                      <w:rFonts w:cs="Calibri"/>
                      <w:sz w:val="4"/>
                    </w:rPr>
                  </w:pPr>
                </w:p>
              </w:tc>
              <w:tc>
                <w:tcPr>
                  <w:tcW w:w="236" w:type="dxa"/>
                </w:tcPr>
                <w:p w14:paraId="613530B1" w14:textId="77777777" w:rsidR="00B570CF" w:rsidRDefault="00B570CF">
                  <w:pPr>
                    <w:snapToGrid w:val="0"/>
                    <w:spacing w:after="0"/>
                    <w:rPr>
                      <w:rFonts w:cs="Calibri"/>
                      <w:sz w:val="4"/>
                    </w:rPr>
                  </w:pPr>
                </w:p>
              </w:tc>
              <w:tc>
                <w:tcPr>
                  <w:tcW w:w="8288" w:type="dxa"/>
                </w:tcPr>
                <w:p w14:paraId="5099E352" w14:textId="77777777" w:rsidR="00B570CF" w:rsidRDefault="00B570CF">
                  <w:pPr>
                    <w:snapToGrid w:val="0"/>
                    <w:spacing w:after="0"/>
                    <w:rPr>
                      <w:rFonts w:cs="Calibri"/>
                      <w:sz w:val="4"/>
                    </w:rPr>
                  </w:pPr>
                </w:p>
              </w:tc>
            </w:tr>
            <w:tr w:rsidR="00B570CF" w14:paraId="7356FE61" w14:textId="77777777">
              <w:tc>
                <w:tcPr>
                  <w:tcW w:w="2405" w:type="dxa"/>
                  <w:tcBorders>
                    <w:top w:val="single" w:sz="4" w:space="0" w:color="000000"/>
                    <w:left w:val="single" w:sz="4" w:space="0" w:color="000000"/>
                    <w:bottom w:val="single" w:sz="4" w:space="0" w:color="000000"/>
                    <w:right w:val="single" w:sz="4" w:space="0" w:color="000000"/>
                  </w:tcBorders>
                </w:tcPr>
                <w:p w14:paraId="72897125" w14:textId="77777777" w:rsidR="00B570CF" w:rsidRDefault="0062146E">
                  <w:pPr>
                    <w:spacing w:after="0"/>
                    <w:rPr>
                      <w:rFonts w:cs="Calibri"/>
                    </w:rPr>
                  </w:pPr>
                  <w:r>
                    <w:rPr>
                      <w:rFonts w:cs="Calibri"/>
                    </w:rPr>
                    <w:t>Aree di riferimento</w:t>
                  </w:r>
                </w:p>
              </w:tc>
              <w:tc>
                <w:tcPr>
                  <w:tcW w:w="236" w:type="dxa"/>
                  <w:tcBorders>
                    <w:left w:val="single" w:sz="4" w:space="0" w:color="000000"/>
                  </w:tcBorders>
                </w:tcPr>
                <w:p w14:paraId="1DC6A037" w14:textId="77777777" w:rsidR="00B570CF" w:rsidRDefault="00B570CF">
                  <w:pPr>
                    <w:snapToGrid w:val="0"/>
                    <w:spacing w:after="0"/>
                    <w:rPr>
                      <w:rFonts w:cs="Calibri"/>
                    </w:rPr>
                  </w:pPr>
                </w:p>
              </w:tc>
              <w:tc>
                <w:tcPr>
                  <w:tcW w:w="8288" w:type="dxa"/>
                  <w:shd w:val="clear" w:color="auto" w:fill="FFFFFF"/>
                </w:tcPr>
                <w:p w14:paraId="67FD168D" w14:textId="77777777" w:rsidR="00B570CF" w:rsidRDefault="0062146E">
                  <w:pPr>
                    <w:spacing w:after="0"/>
                    <w:rPr>
                      <w:rFonts w:cs="Calibri"/>
                    </w:rPr>
                  </w:pPr>
                  <w:del w:id="210" w:author="Claude" w:date="2026-06-22T00:00:00Z">
                    <w:r>
                      <w:rPr>
                        <w:rFonts w:cs="Calibri"/>
                        <w:i/>
                        <w:sz w:val="20"/>
                      </w:rPr>
                      <w:delText>&lt;&lt; inserire servizio in outsourcing &gt;&gt;</w:delText>
                    </w:r>
                  </w:del>
                  <w:ins w:id="211" w:author="Claude" w:date="2026-06-22T00:00:00Z">
                    <w:r>
                      <w:rPr>
                        <w:rFonts w:cs="Calibri"/>
                        <w:i/>
                        <w:sz w:val="20"/>
                      </w:rPr>
                      <w:t>Servizi informatici e licenze software (posta elettronica, gestione documentale, conservazione digitale, antivirus), servizi assicurativi e creditizi, noleggio a lungo termine di autoveicoli e apparecchiature</w:t>
                    </w:r>
                  </w:ins>
                </w:p>
              </w:tc>
            </w:tr>
          </w:tbl>
          <w:p w14:paraId="6B69C34D" w14:textId="77777777" w:rsidR="00B570CF" w:rsidRDefault="0062146E">
            <w:pPr>
              <w:spacing w:after="0"/>
              <w:rPr>
                <w:ins w:id="212" w:author="Claude" w:date="2026-06-22T00:00:00Z"/>
                <w:rFonts w:cs="Calibri"/>
              </w:rPr>
            </w:pPr>
            <w:ins w:id="213" w:author="Claude" w:date="2026-06-22T00:00:00Z">
              <w:r>
                <w:rPr>
                  <w:rFonts w:cs="Calibri"/>
                </w:rPr>
                <w:t>I fornitori esterni qualificati sono censiti e mantenuti aggiornati nell’Elenco Fornitori, conservato quale informazione documentata. La valutazione, la selezione e il monitoraggio delle prestazioni dei fornitori sono gestiti secondo i criteri definiti nella procedura PROC-840 Gestione Outsourcing.</w:t>
              </w:r>
            </w:ins>
          </w:p>
          <w:p w14:paraId="537648BF" w14:textId="77777777" w:rsidR="00B570CF" w:rsidRDefault="00B570CF">
            <w:pPr>
              <w:spacing w:after="0"/>
              <w:rPr>
                <w:rFonts w:cs="Calibri"/>
              </w:rPr>
            </w:pPr>
          </w:p>
          <w:p w14:paraId="7BD1B740" w14:textId="77777777" w:rsidR="00B570CF" w:rsidRDefault="00B570CF">
            <w:pPr>
              <w:spacing w:after="0"/>
              <w:rPr>
                <w:rFonts w:cs="Calibri"/>
              </w:rPr>
            </w:pPr>
          </w:p>
        </w:tc>
      </w:tr>
    </w:tbl>
    <w:p w14:paraId="62979144" w14:textId="77777777" w:rsidR="00B570CF" w:rsidRDefault="00B570CF">
      <w:pPr>
        <w:rPr>
          <w:sz w:val="10"/>
        </w:rPr>
      </w:pPr>
    </w:p>
    <w:p w14:paraId="6BACCD58"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65B1A644" w14:textId="77777777">
        <w:tc>
          <w:tcPr>
            <w:tcW w:w="11160" w:type="dxa"/>
            <w:shd w:val="clear" w:color="auto" w:fill="540850"/>
          </w:tcPr>
          <w:p w14:paraId="5F4E9B88" w14:textId="77777777" w:rsidR="00B570CF" w:rsidRDefault="0062146E">
            <w:pPr>
              <w:tabs>
                <w:tab w:val="left" w:pos="284"/>
              </w:tabs>
              <w:spacing w:after="0" w:line="240" w:lineRule="auto"/>
              <w:rPr>
                <w:b/>
                <w:bCs/>
                <w:color w:val="FFFFFF"/>
                <w:sz w:val="24"/>
                <w:szCs w:val="24"/>
              </w:rPr>
            </w:pPr>
            <w:r>
              <w:rPr>
                <w:b/>
                <w:bCs/>
                <w:color w:val="FFFFFF"/>
                <w:sz w:val="24"/>
                <w:szCs w:val="24"/>
              </w:rPr>
              <w:t>8.4.2</w:t>
            </w:r>
            <w:r>
              <w:rPr>
                <w:b/>
                <w:bCs/>
                <w:color w:val="FFFFFF"/>
                <w:sz w:val="24"/>
                <w:szCs w:val="24"/>
              </w:rPr>
              <w:tab/>
              <w:t>Tipo ed estensione del controllo</w:t>
            </w:r>
          </w:p>
        </w:tc>
      </w:tr>
      <w:tr w:rsidR="00B570CF" w14:paraId="68BEFA9A" w14:textId="77777777">
        <w:tc>
          <w:tcPr>
            <w:tcW w:w="11160" w:type="dxa"/>
            <w:shd w:val="clear" w:color="auto" w:fill="E4E4E4"/>
          </w:tcPr>
          <w:p w14:paraId="6B447430" w14:textId="77777777" w:rsidR="00B570CF" w:rsidRDefault="00B570CF">
            <w:pPr>
              <w:snapToGrid w:val="0"/>
              <w:spacing w:after="0"/>
              <w:rPr>
                <w:rFonts w:cs="Calibri"/>
                <w:b/>
                <w:bCs/>
                <w:color w:val="FFFFFF"/>
                <w:sz w:val="20"/>
                <w:szCs w:val="20"/>
                <w:lang w:eastAsia="it-IT"/>
              </w:rPr>
            </w:pPr>
          </w:p>
          <w:p w14:paraId="3C2A4E72" w14:textId="77777777" w:rsidR="00B570CF" w:rsidRDefault="0062146E">
            <w:pPr>
              <w:spacing w:after="0"/>
            </w:pPr>
            <w:r>
              <w:rPr>
                <w:rFonts w:cs="Calibri"/>
              </w:rPr>
              <w:t>L’organizzazione assicura che i processi forniti dall’esterno non influenzino negativamente la capacità della stessa di rilasciare con regolarità ai propri clienti prodotti e servizi conformi.</w:t>
            </w:r>
          </w:p>
          <w:p w14:paraId="3E1052BE" w14:textId="77777777" w:rsidR="00B570CF" w:rsidRDefault="00B570CF">
            <w:pPr>
              <w:spacing w:after="0"/>
              <w:rPr>
                <w:rFonts w:cs="Calibri"/>
              </w:rPr>
            </w:pPr>
          </w:p>
          <w:p w14:paraId="13430902" w14:textId="77777777" w:rsidR="00B570CF" w:rsidRDefault="0062146E">
            <w:pPr>
              <w:spacing w:after="0"/>
              <w:rPr>
                <w:rFonts w:cs="Calibri"/>
              </w:rPr>
            </w:pPr>
            <w:r>
              <w:rPr>
                <w:rFonts w:cs="Calibri"/>
              </w:rPr>
              <w:t xml:space="preserve">A tal proposito ha implementato una procedura </w:t>
            </w:r>
            <w:r>
              <w:rPr>
                <w:rFonts w:cs="Calibri"/>
                <w:b/>
              </w:rPr>
              <w:t>PROC-840 GESTIONE OUTSOURCING</w:t>
            </w:r>
            <w:r>
              <w:rPr>
                <w:rFonts w:cs="Calibri"/>
              </w:rPr>
              <w:t xml:space="preserve"> nella quale determina i controlli da attuare sui processi, prodotti e servizi forniti dall'esterno, identificando e applicando criteri per la valutazione, selezione, monitoraggio delle prestazioni dei fornitori esterni, sulla base della loro capacità di fornire processi o prodotti e servizi conformi ai requisiti.</w:t>
            </w:r>
          </w:p>
          <w:p w14:paraId="0DBD5E3B" w14:textId="77777777" w:rsidR="00B570CF" w:rsidRDefault="00B570CF">
            <w:pPr>
              <w:spacing w:after="0"/>
              <w:rPr>
                <w:rFonts w:cs="Calibri"/>
              </w:rPr>
            </w:pPr>
          </w:p>
          <w:p w14:paraId="34D4C25E" w14:textId="77777777" w:rsidR="00B570CF" w:rsidRDefault="0062146E">
            <w:pPr>
              <w:spacing w:after="0"/>
              <w:rPr>
                <w:rFonts w:cs="Calibri"/>
              </w:rPr>
            </w:pPr>
            <w:r>
              <w:rPr>
                <w:rFonts w:cs="Calibri"/>
              </w:rPr>
              <w:t>In particolare, l’organizzazione, tramite la suddetta procedura:</w:t>
            </w:r>
          </w:p>
          <w:p w14:paraId="61316E2F" w14:textId="77777777" w:rsidR="00B570CF" w:rsidRDefault="00B570CF">
            <w:pPr>
              <w:spacing w:after="0"/>
              <w:rPr>
                <w:rFonts w:cs="Calibri"/>
              </w:rPr>
            </w:pPr>
          </w:p>
          <w:p w14:paraId="405CD957" w14:textId="77777777" w:rsidR="00B570CF" w:rsidRDefault="0062146E">
            <w:pPr>
              <w:numPr>
                <w:ilvl w:val="0"/>
                <w:numId w:val="68"/>
              </w:numPr>
              <w:spacing w:after="0"/>
              <w:rPr>
                <w:rFonts w:cs="Calibri"/>
              </w:rPr>
            </w:pPr>
            <w:r>
              <w:rPr>
                <w:rFonts w:cs="Calibri"/>
              </w:rPr>
              <w:t>Assicura che i processi forniti dall’esterno restano sempre sotto il controllo del proprio sistema di gestione di qualità realizzato in conformità con la norma internazionale UNI EN ISO 9001:2015</w:t>
            </w:r>
          </w:p>
          <w:p w14:paraId="450AB765" w14:textId="77777777" w:rsidR="00B570CF" w:rsidRDefault="0062146E">
            <w:pPr>
              <w:numPr>
                <w:ilvl w:val="0"/>
                <w:numId w:val="68"/>
              </w:numPr>
              <w:spacing w:after="0"/>
              <w:rPr>
                <w:rFonts w:cs="Calibri"/>
              </w:rPr>
            </w:pPr>
            <w:r>
              <w:rPr>
                <w:rFonts w:cs="Calibri"/>
              </w:rPr>
              <w:t>Definisce a monte i controlli che intende applicare al fornitore esterno sia agli elementi in uscita risultanti</w:t>
            </w:r>
          </w:p>
          <w:p w14:paraId="472A80E5" w14:textId="77777777" w:rsidR="00B570CF" w:rsidRDefault="0062146E">
            <w:pPr>
              <w:numPr>
                <w:ilvl w:val="0"/>
                <w:numId w:val="68"/>
              </w:numPr>
              <w:spacing w:after="0"/>
              <w:rPr>
                <w:rFonts w:cs="Calibri"/>
              </w:rPr>
            </w:pPr>
            <w:r>
              <w:rPr>
                <w:rFonts w:cs="Calibri"/>
              </w:rPr>
              <w:t>Tiene in considerazione di questi processi specifici sulla capacità di soddisfare i requisiti dei clienti e quelli cogenti applicabili oltre che l’efficacia dei controlli attuati dal fornitore esterno</w:t>
            </w:r>
          </w:p>
          <w:p w14:paraId="449FBDEA" w14:textId="77777777" w:rsidR="00B570CF" w:rsidRDefault="0062146E">
            <w:pPr>
              <w:numPr>
                <w:ilvl w:val="0"/>
                <w:numId w:val="68"/>
              </w:numPr>
              <w:spacing w:after="0"/>
              <w:rPr>
                <w:rFonts w:cs="Calibri"/>
              </w:rPr>
            </w:pPr>
            <w:r>
              <w:rPr>
                <w:rFonts w:cs="Calibri"/>
              </w:rPr>
              <w:lastRenderedPageBreak/>
              <w:t>Determina attività di verifica necessarie ad assicurare che i processi in questione soddisfino i requisiti</w:t>
            </w:r>
          </w:p>
          <w:p w14:paraId="3F4582FD" w14:textId="77777777" w:rsidR="00B570CF" w:rsidRDefault="00B570CF">
            <w:pPr>
              <w:spacing w:after="0"/>
              <w:rPr>
                <w:rFonts w:cs="Calibri"/>
              </w:rPr>
            </w:pPr>
          </w:p>
        </w:tc>
      </w:tr>
    </w:tbl>
    <w:p w14:paraId="01A0C5DC" w14:textId="77777777" w:rsidR="00B570CF" w:rsidRDefault="00B570CF">
      <w:pPr>
        <w:rPr>
          <w:sz w:val="10"/>
        </w:rPr>
      </w:pPr>
    </w:p>
    <w:p w14:paraId="0FD32938" w14:textId="77777777" w:rsidR="00B570CF" w:rsidRDefault="00B570CF">
      <w:pPr>
        <w:rPr>
          <w:sz w:val="10"/>
        </w:rPr>
      </w:pPr>
    </w:p>
    <w:p w14:paraId="32E107D6"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71F821D4" w14:textId="77777777">
        <w:tc>
          <w:tcPr>
            <w:tcW w:w="11160" w:type="dxa"/>
            <w:shd w:val="clear" w:color="auto" w:fill="540850"/>
          </w:tcPr>
          <w:p w14:paraId="7DF66E73" w14:textId="77777777" w:rsidR="00B570CF" w:rsidRDefault="0062146E">
            <w:pPr>
              <w:tabs>
                <w:tab w:val="left" w:pos="284"/>
              </w:tabs>
              <w:spacing w:after="0" w:line="240" w:lineRule="auto"/>
              <w:rPr>
                <w:b/>
                <w:bCs/>
                <w:color w:val="FFFFFF"/>
                <w:sz w:val="24"/>
                <w:szCs w:val="24"/>
              </w:rPr>
            </w:pPr>
            <w:r>
              <w:rPr>
                <w:b/>
                <w:bCs/>
                <w:color w:val="FFFFFF"/>
                <w:sz w:val="24"/>
                <w:szCs w:val="24"/>
              </w:rPr>
              <w:t>8.4.3</w:t>
            </w:r>
            <w:r>
              <w:rPr>
                <w:b/>
                <w:bCs/>
                <w:color w:val="FFFFFF"/>
                <w:sz w:val="24"/>
                <w:szCs w:val="24"/>
              </w:rPr>
              <w:tab/>
              <w:t xml:space="preserve">Informazioni ai fornitori esterni </w:t>
            </w:r>
          </w:p>
        </w:tc>
      </w:tr>
      <w:tr w:rsidR="00B570CF" w14:paraId="67E20234" w14:textId="77777777">
        <w:tc>
          <w:tcPr>
            <w:tcW w:w="11160" w:type="dxa"/>
            <w:shd w:val="clear" w:color="auto" w:fill="E4E4E4"/>
          </w:tcPr>
          <w:p w14:paraId="5736C7C3" w14:textId="77777777" w:rsidR="00B570CF" w:rsidRDefault="00B570CF">
            <w:pPr>
              <w:snapToGrid w:val="0"/>
              <w:spacing w:after="0"/>
              <w:rPr>
                <w:rFonts w:cs="Calibri"/>
                <w:b/>
                <w:bCs/>
                <w:color w:val="FFFFFF"/>
                <w:sz w:val="20"/>
                <w:szCs w:val="20"/>
                <w:lang w:eastAsia="it-IT"/>
              </w:rPr>
            </w:pPr>
          </w:p>
          <w:p w14:paraId="6B9A6685" w14:textId="77777777" w:rsidR="00B570CF" w:rsidRDefault="0062146E">
            <w:pPr>
              <w:spacing w:after="0"/>
              <w:rPr>
                <w:rFonts w:cs="Calibri"/>
              </w:rPr>
            </w:pPr>
            <w:r>
              <w:rPr>
                <w:rFonts w:cs="Calibri"/>
              </w:rPr>
              <w:t>L’organizzazione assicura l’adeguatezza dei requisiti specifici specificati prima della loro comunicazione al fornitore esterno i quali ricevono informazioni dettagliate circa</w:t>
            </w:r>
          </w:p>
          <w:p w14:paraId="1D5BDEA0" w14:textId="77777777" w:rsidR="00B570CF" w:rsidRDefault="00B570CF">
            <w:pPr>
              <w:spacing w:after="0"/>
              <w:rPr>
                <w:rFonts w:cs="Calibri"/>
              </w:rPr>
            </w:pPr>
          </w:p>
          <w:p w14:paraId="68785F96" w14:textId="77777777" w:rsidR="00B570CF" w:rsidRDefault="0062146E">
            <w:pPr>
              <w:numPr>
                <w:ilvl w:val="0"/>
                <w:numId w:val="12"/>
              </w:numPr>
              <w:spacing w:after="0"/>
              <w:rPr>
                <w:rFonts w:cs="Calibri"/>
              </w:rPr>
            </w:pPr>
            <w:r>
              <w:rPr>
                <w:rFonts w:cs="Calibri"/>
              </w:rPr>
              <w:t>I processi, prodotti e servizi da fornire</w:t>
            </w:r>
          </w:p>
          <w:p w14:paraId="6CF7F7EC" w14:textId="77777777" w:rsidR="00B570CF" w:rsidRDefault="0062146E">
            <w:pPr>
              <w:numPr>
                <w:ilvl w:val="0"/>
                <w:numId w:val="12"/>
              </w:numPr>
              <w:spacing w:after="0"/>
              <w:rPr>
                <w:rFonts w:cs="Calibri"/>
              </w:rPr>
            </w:pPr>
            <w:r>
              <w:rPr>
                <w:rFonts w:cs="Calibri"/>
              </w:rPr>
              <w:t>L’approvazione di prodotti, servizi, metodi, processi ed apparecchiature</w:t>
            </w:r>
          </w:p>
          <w:p w14:paraId="7FEF114A" w14:textId="77777777" w:rsidR="00B570CF" w:rsidRDefault="0062146E">
            <w:pPr>
              <w:numPr>
                <w:ilvl w:val="0"/>
                <w:numId w:val="12"/>
              </w:numPr>
              <w:spacing w:after="0"/>
              <w:rPr>
                <w:rFonts w:cs="Calibri"/>
              </w:rPr>
            </w:pPr>
            <w:r>
              <w:rPr>
                <w:rFonts w:cs="Calibri"/>
              </w:rPr>
              <w:t>L’approvazione del rilascio di prodotti e servizi</w:t>
            </w:r>
          </w:p>
          <w:p w14:paraId="11774E21" w14:textId="77777777" w:rsidR="00B570CF" w:rsidRDefault="0062146E">
            <w:pPr>
              <w:numPr>
                <w:ilvl w:val="0"/>
                <w:numId w:val="12"/>
              </w:numPr>
              <w:spacing w:after="0"/>
              <w:rPr>
                <w:rFonts w:cs="Calibri"/>
              </w:rPr>
            </w:pPr>
            <w:r>
              <w:rPr>
                <w:rFonts w:cs="Calibri"/>
              </w:rPr>
              <w:t>La competenza necessaria alla fornitura, comprese le eventuali qualifiche delle risorse umane</w:t>
            </w:r>
          </w:p>
          <w:p w14:paraId="28FD0069" w14:textId="77777777" w:rsidR="00B570CF" w:rsidRDefault="0062146E">
            <w:pPr>
              <w:numPr>
                <w:ilvl w:val="0"/>
                <w:numId w:val="12"/>
              </w:numPr>
              <w:spacing w:after="0"/>
              <w:rPr>
                <w:rFonts w:cs="Calibri"/>
              </w:rPr>
            </w:pPr>
            <w:r>
              <w:rPr>
                <w:rFonts w:cs="Calibri"/>
              </w:rPr>
              <w:t>Le interazioni fra il fornitore esterno e l’organizzazione stessa</w:t>
            </w:r>
          </w:p>
          <w:p w14:paraId="0D058D5F" w14:textId="77777777" w:rsidR="00B570CF" w:rsidRDefault="0062146E">
            <w:pPr>
              <w:numPr>
                <w:ilvl w:val="0"/>
                <w:numId w:val="12"/>
              </w:numPr>
              <w:spacing w:after="0"/>
              <w:rPr>
                <w:rFonts w:cs="Calibri"/>
              </w:rPr>
            </w:pPr>
            <w:r>
              <w:rPr>
                <w:rFonts w:cs="Calibri"/>
              </w:rPr>
              <w:t>Il controllo ed il monitoraggio da applicare sulle prestazioni del fornitore esterno da parte dell’organizzazione</w:t>
            </w:r>
          </w:p>
          <w:p w14:paraId="290D2518" w14:textId="77777777" w:rsidR="00B570CF" w:rsidRDefault="0062146E">
            <w:pPr>
              <w:numPr>
                <w:ilvl w:val="0"/>
                <w:numId w:val="12"/>
              </w:numPr>
              <w:spacing w:after="0"/>
              <w:rPr>
                <w:rFonts w:cs="Calibri"/>
              </w:rPr>
            </w:pPr>
            <w:r>
              <w:rPr>
                <w:rFonts w:cs="Calibri"/>
              </w:rPr>
              <w:t>Le attività di verifica o di validazione che l’organizzazione o i propri clienti intendono effettuare presso le sedi del fornitore esterno</w:t>
            </w:r>
          </w:p>
          <w:p w14:paraId="7854CA4E" w14:textId="77777777" w:rsidR="00B570CF" w:rsidRDefault="00B570CF">
            <w:pPr>
              <w:spacing w:after="0"/>
              <w:rPr>
                <w:rFonts w:cs="Calibri"/>
              </w:rPr>
            </w:pPr>
          </w:p>
        </w:tc>
      </w:tr>
    </w:tbl>
    <w:p w14:paraId="647B6612" w14:textId="77777777" w:rsidR="00B570CF" w:rsidRDefault="00B570CF">
      <w:pPr>
        <w:rPr>
          <w:sz w:val="10"/>
        </w:rPr>
      </w:pPr>
    </w:p>
    <w:p w14:paraId="6D07B0EE"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49EFE133" w14:textId="77777777">
        <w:tc>
          <w:tcPr>
            <w:tcW w:w="11160" w:type="dxa"/>
            <w:shd w:val="clear" w:color="auto" w:fill="540850"/>
          </w:tcPr>
          <w:p w14:paraId="5B1B85FB" w14:textId="77777777" w:rsidR="00B570CF" w:rsidRDefault="0062146E">
            <w:pPr>
              <w:tabs>
                <w:tab w:val="left" w:pos="284"/>
              </w:tabs>
              <w:spacing w:after="0" w:line="240" w:lineRule="auto"/>
              <w:rPr>
                <w:b/>
                <w:bCs/>
                <w:color w:val="FFFFFF"/>
                <w:sz w:val="24"/>
                <w:szCs w:val="24"/>
              </w:rPr>
            </w:pPr>
            <w:r>
              <w:rPr>
                <w:b/>
                <w:bCs/>
                <w:color w:val="FFFFFF"/>
                <w:sz w:val="24"/>
                <w:szCs w:val="24"/>
              </w:rPr>
              <w:t>8.5</w:t>
            </w:r>
            <w:r>
              <w:rPr>
                <w:b/>
                <w:bCs/>
                <w:color w:val="FFFFFF"/>
                <w:sz w:val="24"/>
                <w:szCs w:val="24"/>
              </w:rPr>
              <w:tab/>
              <w:t>Produzione ed erogazione dei servizi</w:t>
            </w:r>
          </w:p>
        </w:tc>
      </w:tr>
      <w:tr w:rsidR="00B570CF" w14:paraId="00AA02DA" w14:textId="77777777">
        <w:tc>
          <w:tcPr>
            <w:tcW w:w="11160" w:type="dxa"/>
            <w:shd w:val="clear" w:color="auto" w:fill="E4E4E4"/>
          </w:tcPr>
          <w:p w14:paraId="129F3467" w14:textId="77777777" w:rsidR="00B570CF" w:rsidRDefault="00B570CF">
            <w:pPr>
              <w:snapToGrid w:val="0"/>
              <w:spacing w:after="0"/>
              <w:rPr>
                <w:rFonts w:cs="Calibri"/>
                <w:b/>
                <w:bCs/>
                <w:color w:val="FFFFFF"/>
                <w:sz w:val="20"/>
                <w:szCs w:val="20"/>
                <w:lang w:eastAsia="it-IT"/>
              </w:rPr>
            </w:pPr>
          </w:p>
        </w:tc>
      </w:tr>
    </w:tbl>
    <w:p w14:paraId="153C17DA"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6788669F" w14:textId="77777777">
        <w:tc>
          <w:tcPr>
            <w:tcW w:w="11160" w:type="dxa"/>
            <w:shd w:val="clear" w:color="auto" w:fill="540850"/>
          </w:tcPr>
          <w:p w14:paraId="3D6BB195" w14:textId="77777777" w:rsidR="00B570CF" w:rsidRDefault="0062146E">
            <w:pPr>
              <w:tabs>
                <w:tab w:val="left" w:pos="284"/>
              </w:tabs>
              <w:spacing w:after="0" w:line="240" w:lineRule="auto"/>
              <w:rPr>
                <w:b/>
                <w:bCs/>
                <w:color w:val="FFFFFF"/>
                <w:sz w:val="24"/>
                <w:szCs w:val="24"/>
              </w:rPr>
            </w:pPr>
            <w:r>
              <w:rPr>
                <w:b/>
                <w:bCs/>
                <w:color w:val="FFFFFF"/>
                <w:sz w:val="24"/>
                <w:szCs w:val="24"/>
              </w:rPr>
              <w:t>8.5.1</w:t>
            </w:r>
            <w:r>
              <w:rPr>
                <w:b/>
                <w:bCs/>
                <w:color w:val="FFFFFF"/>
                <w:sz w:val="24"/>
                <w:szCs w:val="24"/>
              </w:rPr>
              <w:tab/>
              <w:t>Controllo della produzione e dell’erogazione dei servizi</w:t>
            </w:r>
          </w:p>
        </w:tc>
      </w:tr>
      <w:tr w:rsidR="00B570CF" w14:paraId="17A4C18C" w14:textId="77777777">
        <w:tc>
          <w:tcPr>
            <w:tcW w:w="11160" w:type="dxa"/>
            <w:shd w:val="clear" w:color="auto" w:fill="E4E4E4"/>
          </w:tcPr>
          <w:p w14:paraId="76D5E0D6" w14:textId="77777777" w:rsidR="00B570CF" w:rsidRDefault="00B570CF">
            <w:pPr>
              <w:snapToGrid w:val="0"/>
              <w:spacing w:after="0"/>
              <w:rPr>
                <w:rFonts w:cs="Calibri"/>
                <w:b/>
                <w:bCs/>
                <w:color w:val="FFFFFF"/>
                <w:sz w:val="20"/>
                <w:szCs w:val="20"/>
                <w:lang w:eastAsia="it-IT"/>
              </w:rPr>
            </w:pPr>
          </w:p>
          <w:p w14:paraId="061F7459" w14:textId="77777777" w:rsidR="00B570CF" w:rsidRDefault="0062146E">
            <w:pPr>
              <w:spacing w:after="0"/>
              <w:rPr>
                <w:rFonts w:cs="Calibri"/>
              </w:rPr>
            </w:pPr>
            <w:r>
              <w:rPr>
                <w:rFonts w:cs="Calibri"/>
              </w:rPr>
              <w:t>L’organizzazione attua la produzione e l’erogazione dei servizi in condizioni controllate.</w:t>
            </w:r>
          </w:p>
          <w:p w14:paraId="7FBF1E85" w14:textId="77777777" w:rsidR="00B570CF" w:rsidRDefault="00B570CF">
            <w:pPr>
              <w:spacing w:after="0"/>
              <w:rPr>
                <w:rFonts w:cs="Calibri"/>
              </w:rPr>
            </w:pPr>
          </w:p>
          <w:p w14:paraId="6202CA40" w14:textId="77777777" w:rsidR="00B570CF" w:rsidRDefault="0062146E">
            <w:pPr>
              <w:spacing w:after="0"/>
              <w:rPr>
                <w:rFonts w:cs="Calibri"/>
              </w:rPr>
            </w:pPr>
            <w:r>
              <w:rPr>
                <w:rFonts w:cs="Calibri"/>
              </w:rPr>
              <w:t>Queste particolari condizioni comprendono sempre</w:t>
            </w:r>
          </w:p>
          <w:p w14:paraId="2015F5DC" w14:textId="77777777" w:rsidR="00B570CF" w:rsidRDefault="00B570CF">
            <w:pPr>
              <w:spacing w:after="0"/>
              <w:rPr>
                <w:rFonts w:cs="Calibri"/>
              </w:rPr>
            </w:pPr>
          </w:p>
          <w:p w14:paraId="0585AF06" w14:textId="77777777" w:rsidR="00B570CF" w:rsidRDefault="0062146E">
            <w:pPr>
              <w:numPr>
                <w:ilvl w:val="0"/>
                <w:numId w:val="49"/>
              </w:numPr>
              <w:spacing w:after="0"/>
              <w:rPr>
                <w:rFonts w:cs="Calibri"/>
              </w:rPr>
            </w:pPr>
            <w:r>
              <w:rPr>
                <w:rFonts w:cs="Calibri"/>
              </w:rPr>
              <w:t>La disponibilità di informazioni documentate che definiscano le caratteristiche dei prodotti da realizzare, dei servizi da erogare o delle attività da eseguire così come i risultati precisi da conseguire</w:t>
            </w:r>
          </w:p>
          <w:p w14:paraId="74983232" w14:textId="77777777" w:rsidR="00B570CF" w:rsidRDefault="0062146E">
            <w:pPr>
              <w:numPr>
                <w:ilvl w:val="0"/>
                <w:numId w:val="49"/>
              </w:numPr>
              <w:spacing w:after="0"/>
              <w:rPr>
                <w:rFonts w:cs="Calibri"/>
              </w:rPr>
            </w:pPr>
            <w:r>
              <w:rPr>
                <w:rFonts w:cs="Calibri"/>
              </w:rPr>
              <w:t>La disponibilità e l’utilizzo di idonee risorse per il monitoraggio e la misurazione</w:t>
            </w:r>
          </w:p>
          <w:p w14:paraId="0DCAB123" w14:textId="77777777" w:rsidR="00B570CF" w:rsidRDefault="0062146E">
            <w:pPr>
              <w:numPr>
                <w:ilvl w:val="0"/>
                <w:numId w:val="49"/>
              </w:numPr>
              <w:spacing w:after="0"/>
              <w:rPr>
                <w:rFonts w:cs="Calibri"/>
              </w:rPr>
            </w:pPr>
            <w:r>
              <w:rPr>
                <w:rFonts w:cs="Calibri"/>
              </w:rPr>
              <w:t>L’attuazione di attività di monitoraggio e misurazione in fasi appropriate al fine di verificare che i criteri per il controllo dei processi o degli elementi in uscita e quelli relativi all’accettazione dei prodotti e servizi, siano soddisfatti</w:t>
            </w:r>
          </w:p>
          <w:p w14:paraId="33FA40B1" w14:textId="77777777" w:rsidR="00B570CF" w:rsidRDefault="0062146E">
            <w:pPr>
              <w:numPr>
                <w:ilvl w:val="0"/>
                <w:numId w:val="49"/>
              </w:numPr>
              <w:spacing w:after="0"/>
              <w:rPr>
                <w:rFonts w:cs="Calibri"/>
              </w:rPr>
            </w:pPr>
            <w:r>
              <w:rPr>
                <w:rFonts w:cs="Calibri"/>
              </w:rPr>
              <w:t>L’utilizzo di infrastrutture ed ambienti idonei per il funzionamento dei processi</w:t>
            </w:r>
          </w:p>
          <w:p w14:paraId="229089E3" w14:textId="77777777" w:rsidR="00B570CF" w:rsidRDefault="0062146E">
            <w:pPr>
              <w:numPr>
                <w:ilvl w:val="0"/>
                <w:numId w:val="49"/>
              </w:numPr>
              <w:spacing w:after="0"/>
              <w:rPr>
                <w:rFonts w:cs="Calibri"/>
              </w:rPr>
            </w:pPr>
            <w:r>
              <w:rPr>
                <w:rFonts w:cs="Calibri"/>
              </w:rPr>
              <w:t>La designazione di risorse umane competenti, comprese le eventuali qualifiche richieste</w:t>
            </w:r>
          </w:p>
          <w:p w14:paraId="1E069D2A" w14:textId="77777777" w:rsidR="00B570CF" w:rsidRDefault="0062146E">
            <w:pPr>
              <w:numPr>
                <w:ilvl w:val="0"/>
                <w:numId w:val="49"/>
              </w:numPr>
              <w:spacing w:after="0"/>
              <w:rPr>
                <w:rFonts w:cs="Calibri"/>
              </w:rPr>
            </w:pPr>
            <w:r>
              <w:rPr>
                <w:rFonts w:cs="Calibri"/>
              </w:rPr>
              <w:t>La validazione periodica della capacità di conseguire i risultati pianificati per i processi di produzione e di erogazione dei servizi quando gli elementi in uscita risultanti non possano essere verificati per mezzo di successive misurazioni</w:t>
            </w:r>
          </w:p>
          <w:p w14:paraId="7EC8039C" w14:textId="77777777" w:rsidR="00B570CF" w:rsidRDefault="0062146E">
            <w:pPr>
              <w:numPr>
                <w:ilvl w:val="0"/>
                <w:numId w:val="49"/>
              </w:numPr>
              <w:spacing w:after="0"/>
              <w:rPr>
                <w:rFonts w:cs="Calibri"/>
              </w:rPr>
            </w:pPr>
            <w:r>
              <w:rPr>
                <w:rFonts w:cs="Calibri"/>
              </w:rPr>
              <w:t>L’attuazione di azioni atte a prevenire gli errori umani</w:t>
            </w:r>
          </w:p>
          <w:p w14:paraId="5A3F7015" w14:textId="77777777" w:rsidR="00B570CF" w:rsidRDefault="0062146E">
            <w:pPr>
              <w:numPr>
                <w:ilvl w:val="0"/>
                <w:numId w:val="49"/>
              </w:numPr>
              <w:spacing w:after="0"/>
              <w:rPr>
                <w:rFonts w:cs="Calibri"/>
              </w:rPr>
            </w:pPr>
            <w:r>
              <w:rPr>
                <w:rFonts w:cs="Calibri"/>
              </w:rPr>
              <w:t>L’attuazione di attività di rilascio, consegna e post-consegna</w:t>
            </w:r>
          </w:p>
          <w:p w14:paraId="4EBBAB92" w14:textId="77777777" w:rsidR="00B570CF" w:rsidRDefault="00B570CF">
            <w:pPr>
              <w:spacing w:after="0"/>
              <w:rPr>
                <w:rFonts w:cs="Calibri"/>
              </w:rPr>
            </w:pPr>
          </w:p>
          <w:p w14:paraId="10B1E6FE" w14:textId="77777777" w:rsidR="00B570CF" w:rsidRDefault="0062146E">
            <w:pPr>
              <w:spacing w:after="0"/>
            </w:pPr>
            <w:r>
              <w:rPr>
                <w:rFonts w:cs="Calibri"/>
              </w:rPr>
              <w:lastRenderedPageBreak/>
              <w:t>L'organizzazione realizza i propri prodotti/eroga i propri servizi, assicurando che vengano sempre raggiunti i requisiti progettuali, focalizzando la propria attenzione sulla soddisfazione del cliente.</w:t>
            </w:r>
          </w:p>
          <w:p w14:paraId="13F767C8" w14:textId="77777777" w:rsidR="00B570CF" w:rsidRDefault="00B570CF">
            <w:pPr>
              <w:spacing w:after="0"/>
              <w:rPr>
                <w:rFonts w:cs="Calibri"/>
              </w:rPr>
            </w:pPr>
          </w:p>
          <w:p w14:paraId="15551E67" w14:textId="77777777" w:rsidR="00B570CF" w:rsidRDefault="0062146E">
            <w:pPr>
              <w:spacing w:after="0"/>
            </w:pPr>
            <w:r>
              <w:rPr>
                <w:rFonts w:cs="Calibri"/>
              </w:rPr>
              <w:t xml:space="preserve">Il Sistema di Gestione per la Qualità ha previsto e messo in atto una specifica procedura </w:t>
            </w:r>
            <w:r>
              <w:rPr>
                <w:rFonts w:cs="Calibri"/>
                <w:b/>
              </w:rPr>
              <w:t>PROC-850 Gestione della</w:t>
            </w:r>
            <w:r>
              <w:rPr>
                <w:rFonts w:cs="Calibri"/>
              </w:rPr>
              <w:t xml:space="preserve"> </w:t>
            </w:r>
            <w:r>
              <w:rPr>
                <w:rFonts w:cs="Calibri"/>
                <w:b/>
              </w:rPr>
              <w:t>produzione</w:t>
            </w:r>
            <w:r>
              <w:rPr>
                <w:rFonts w:cs="Calibri"/>
              </w:rPr>
              <w:t xml:space="preserve"> per la gestione della realizzazione dei prodotti/erogazione dei servizi e le necessarie istruzioni operative.</w:t>
            </w:r>
          </w:p>
          <w:p w14:paraId="7D7C187A" w14:textId="77777777" w:rsidR="00B570CF" w:rsidRDefault="00B570CF">
            <w:pPr>
              <w:spacing w:after="0"/>
              <w:rPr>
                <w:rFonts w:cs="Calibri"/>
              </w:rPr>
            </w:pPr>
          </w:p>
          <w:tbl>
            <w:tblPr>
              <w:tblW w:w="10773" w:type="dxa"/>
              <w:tblLayout w:type="fixed"/>
              <w:tblLook w:val="0000" w:firstRow="0" w:lastRow="0" w:firstColumn="0" w:lastColumn="0" w:noHBand="0" w:noVBand="0"/>
            </w:tblPr>
            <w:tblGrid>
              <w:gridCol w:w="2405"/>
              <w:gridCol w:w="236"/>
              <w:gridCol w:w="8132"/>
            </w:tblGrid>
            <w:tr w:rsidR="00B570CF" w14:paraId="40878530" w14:textId="77777777">
              <w:tc>
                <w:tcPr>
                  <w:tcW w:w="2405" w:type="dxa"/>
                  <w:shd w:val="clear" w:color="auto" w:fill="662160"/>
                </w:tcPr>
                <w:p w14:paraId="1CC3EFF7" w14:textId="77777777" w:rsidR="00B570CF" w:rsidRDefault="0062146E">
                  <w:pPr>
                    <w:spacing w:after="0"/>
                    <w:jc w:val="center"/>
                    <w:rPr>
                      <w:rFonts w:cs="Calibri"/>
                      <w:b/>
                      <w:color w:val="FFFFFF"/>
                    </w:rPr>
                  </w:pPr>
                  <w:r>
                    <w:rPr>
                      <w:rFonts w:cs="Calibri"/>
                      <w:b/>
                      <w:color w:val="FFFFFF"/>
                    </w:rPr>
                    <w:t>Prodotto/Servizio</w:t>
                  </w:r>
                </w:p>
              </w:tc>
              <w:tc>
                <w:tcPr>
                  <w:tcW w:w="236" w:type="dxa"/>
                </w:tcPr>
                <w:p w14:paraId="23D9A316" w14:textId="77777777" w:rsidR="00B570CF" w:rsidRDefault="00B570CF">
                  <w:pPr>
                    <w:snapToGrid w:val="0"/>
                    <w:spacing w:after="0"/>
                    <w:rPr>
                      <w:rFonts w:cs="Calibri"/>
                      <w:b/>
                      <w:color w:val="FFFFFF"/>
                    </w:rPr>
                  </w:pPr>
                </w:p>
              </w:tc>
              <w:tc>
                <w:tcPr>
                  <w:tcW w:w="8132" w:type="dxa"/>
                  <w:shd w:val="clear" w:color="auto" w:fill="808080"/>
                </w:tcPr>
                <w:p w14:paraId="6F5239FD" w14:textId="77777777" w:rsidR="00B570CF" w:rsidRDefault="0062146E">
                  <w:pPr>
                    <w:spacing w:after="0"/>
                    <w:rPr>
                      <w:rFonts w:cs="Calibri"/>
                      <w:b/>
                      <w:i/>
                      <w:color w:val="FFFFFF"/>
                    </w:rPr>
                  </w:pPr>
                  <w:r>
                    <w:rPr>
                      <w:rFonts w:cs="Calibri"/>
                      <w:b/>
                      <w:i/>
                      <w:color w:val="FFFFFF"/>
                    </w:rPr>
                    <w:t>Interventi in ambito edilizio - Progettazione</w:t>
                  </w:r>
                </w:p>
              </w:tc>
            </w:tr>
            <w:tr w:rsidR="00B570CF" w14:paraId="181B1AE8" w14:textId="77777777">
              <w:tc>
                <w:tcPr>
                  <w:tcW w:w="2405" w:type="dxa"/>
                  <w:tcBorders>
                    <w:bottom w:val="single" w:sz="4" w:space="0" w:color="000000"/>
                  </w:tcBorders>
                </w:tcPr>
                <w:p w14:paraId="2A0D5A08" w14:textId="77777777" w:rsidR="00B570CF" w:rsidRDefault="00B570CF">
                  <w:pPr>
                    <w:snapToGrid w:val="0"/>
                    <w:spacing w:after="0"/>
                    <w:rPr>
                      <w:rFonts w:cs="Calibri"/>
                      <w:b/>
                      <w:i/>
                      <w:color w:val="FFFFFF"/>
                      <w:sz w:val="6"/>
                    </w:rPr>
                  </w:pPr>
                </w:p>
              </w:tc>
              <w:tc>
                <w:tcPr>
                  <w:tcW w:w="236" w:type="dxa"/>
                </w:tcPr>
                <w:p w14:paraId="5D43A558" w14:textId="77777777" w:rsidR="00B570CF" w:rsidRDefault="00B570CF">
                  <w:pPr>
                    <w:snapToGrid w:val="0"/>
                    <w:spacing w:after="0"/>
                    <w:rPr>
                      <w:rFonts w:cs="Calibri"/>
                      <w:sz w:val="6"/>
                    </w:rPr>
                  </w:pPr>
                </w:p>
              </w:tc>
              <w:tc>
                <w:tcPr>
                  <w:tcW w:w="8132" w:type="dxa"/>
                </w:tcPr>
                <w:p w14:paraId="072B02E7" w14:textId="77777777" w:rsidR="00B570CF" w:rsidRDefault="00B570CF">
                  <w:pPr>
                    <w:snapToGrid w:val="0"/>
                    <w:spacing w:after="0"/>
                    <w:rPr>
                      <w:rFonts w:cs="Calibri"/>
                      <w:sz w:val="6"/>
                    </w:rPr>
                  </w:pPr>
                </w:p>
              </w:tc>
            </w:tr>
            <w:tr w:rsidR="00B570CF" w14:paraId="113478D4" w14:textId="77777777">
              <w:tc>
                <w:tcPr>
                  <w:tcW w:w="2405" w:type="dxa"/>
                  <w:tcBorders>
                    <w:top w:val="single" w:sz="4" w:space="0" w:color="000000"/>
                    <w:left w:val="single" w:sz="4" w:space="0" w:color="000000"/>
                    <w:bottom w:val="single" w:sz="4" w:space="0" w:color="000000"/>
                    <w:right w:val="single" w:sz="4" w:space="0" w:color="000000"/>
                  </w:tcBorders>
                  <w:vAlign w:val="center"/>
                </w:tcPr>
                <w:p w14:paraId="62E3F897" w14:textId="77777777" w:rsidR="00B570CF" w:rsidRDefault="0062146E">
                  <w:pPr>
                    <w:spacing w:after="0"/>
                    <w:jc w:val="center"/>
                    <w:rPr>
                      <w:rFonts w:cs="Calibri"/>
                    </w:rPr>
                  </w:pPr>
                  <w:r>
                    <w:rPr>
                      <w:rFonts w:cs="Calibri"/>
                    </w:rPr>
                    <w:t>Controllo del processo</w:t>
                  </w:r>
                </w:p>
              </w:tc>
              <w:tc>
                <w:tcPr>
                  <w:tcW w:w="236" w:type="dxa"/>
                  <w:tcBorders>
                    <w:left w:val="single" w:sz="4" w:space="0" w:color="000000"/>
                  </w:tcBorders>
                </w:tcPr>
                <w:p w14:paraId="5EC4AF8A" w14:textId="77777777" w:rsidR="00B570CF" w:rsidRDefault="00B570CF">
                  <w:pPr>
                    <w:snapToGrid w:val="0"/>
                    <w:spacing w:after="0"/>
                    <w:rPr>
                      <w:rFonts w:cs="Calibri"/>
                    </w:rPr>
                  </w:pPr>
                </w:p>
              </w:tc>
              <w:tc>
                <w:tcPr>
                  <w:tcW w:w="8132" w:type="dxa"/>
                  <w:shd w:val="clear" w:color="auto" w:fill="FFFFFF"/>
                </w:tcPr>
                <w:p w14:paraId="3A8F368C" w14:textId="77777777" w:rsidR="00B570CF" w:rsidRDefault="0062146E">
                  <w:pPr>
                    <w:numPr>
                      <w:ilvl w:val="0"/>
                      <w:numId w:val="5"/>
                    </w:numPr>
                    <w:spacing w:after="0" w:line="240" w:lineRule="auto"/>
                    <w:ind w:left="357" w:hanging="357"/>
                    <w:rPr>
                      <w:rFonts w:cs="Calibri"/>
                      <w:sz w:val="20"/>
                    </w:rPr>
                  </w:pPr>
                  <w:r>
                    <w:rPr>
                      <w:rFonts w:cs="Calibri"/>
                      <w:sz w:val="20"/>
                    </w:rPr>
                    <w:t>Caratteristiche del prodotto</w:t>
                  </w:r>
                </w:p>
                <w:p w14:paraId="232C648A" w14:textId="77777777" w:rsidR="00B570CF" w:rsidRDefault="0062146E">
                  <w:pPr>
                    <w:numPr>
                      <w:ilvl w:val="0"/>
                      <w:numId w:val="5"/>
                    </w:numPr>
                    <w:spacing w:after="0" w:line="240" w:lineRule="auto"/>
                    <w:ind w:left="357" w:hanging="357"/>
                    <w:rPr>
                      <w:rFonts w:cs="Calibri"/>
                      <w:sz w:val="20"/>
                    </w:rPr>
                  </w:pPr>
                  <w:r>
                    <w:rPr>
                      <w:rFonts w:cs="Calibri"/>
                      <w:sz w:val="20"/>
                    </w:rPr>
                    <w:t>Risultati da conseguire</w:t>
                  </w:r>
                </w:p>
                <w:p w14:paraId="7919C723" w14:textId="77777777" w:rsidR="00B570CF" w:rsidRDefault="0062146E">
                  <w:pPr>
                    <w:numPr>
                      <w:ilvl w:val="0"/>
                      <w:numId w:val="5"/>
                    </w:numPr>
                    <w:spacing w:after="0" w:line="240" w:lineRule="auto"/>
                    <w:ind w:left="357" w:hanging="357"/>
                    <w:rPr>
                      <w:rFonts w:cs="Calibri"/>
                      <w:sz w:val="20"/>
                    </w:rPr>
                  </w:pPr>
                  <w:r>
                    <w:rPr>
                      <w:rFonts w:cs="Calibri"/>
                      <w:sz w:val="20"/>
                    </w:rPr>
                    <w:t>Disponibilità di idonee risorse per il monitoraggio e la misurazione</w:t>
                  </w:r>
                </w:p>
                <w:p w14:paraId="6CF99514" w14:textId="77777777" w:rsidR="00B570CF" w:rsidRDefault="0062146E">
                  <w:pPr>
                    <w:numPr>
                      <w:ilvl w:val="0"/>
                      <w:numId w:val="5"/>
                    </w:numPr>
                    <w:spacing w:after="0" w:line="240" w:lineRule="auto"/>
                    <w:ind w:left="357" w:hanging="357"/>
                    <w:rPr>
                      <w:rFonts w:cs="Calibri"/>
                      <w:sz w:val="20"/>
                    </w:rPr>
                  </w:pPr>
                  <w:r>
                    <w:rPr>
                      <w:rFonts w:cs="Calibri"/>
                      <w:sz w:val="20"/>
                    </w:rPr>
                    <w:t>Infrastrutture e ambienti idonei per il funzionamento del processo</w:t>
                  </w:r>
                </w:p>
                <w:p w14:paraId="3DD91AC6" w14:textId="77777777" w:rsidR="00B570CF" w:rsidRDefault="0062146E">
                  <w:pPr>
                    <w:numPr>
                      <w:ilvl w:val="0"/>
                      <w:numId w:val="5"/>
                    </w:numPr>
                    <w:spacing w:after="0" w:line="240" w:lineRule="auto"/>
                    <w:ind w:left="357" w:hanging="357"/>
                    <w:rPr>
                      <w:rFonts w:cs="Calibri"/>
                      <w:sz w:val="20"/>
                    </w:rPr>
                  </w:pPr>
                  <w:r>
                    <w:rPr>
                      <w:rFonts w:cs="Calibri"/>
                      <w:sz w:val="20"/>
                    </w:rPr>
                    <w:t>Designazione di persone competenti</w:t>
                  </w:r>
                </w:p>
                <w:p w14:paraId="4CE4F72B" w14:textId="77777777" w:rsidR="00B570CF" w:rsidRDefault="0062146E">
                  <w:pPr>
                    <w:numPr>
                      <w:ilvl w:val="0"/>
                      <w:numId w:val="5"/>
                    </w:numPr>
                    <w:spacing w:after="0" w:line="240" w:lineRule="auto"/>
                    <w:ind w:left="357" w:hanging="357"/>
                    <w:rPr>
                      <w:rFonts w:cs="Calibri"/>
                      <w:sz w:val="20"/>
                    </w:rPr>
                  </w:pPr>
                  <w:r>
                    <w:rPr>
                      <w:rFonts w:cs="Calibri"/>
                      <w:sz w:val="20"/>
                    </w:rPr>
                    <w:t>Validazione, della capacità di conseguire i risultati pianificati</w:t>
                  </w:r>
                </w:p>
                <w:p w14:paraId="06EB1347" w14:textId="77777777" w:rsidR="00B570CF" w:rsidRDefault="0062146E">
                  <w:pPr>
                    <w:numPr>
                      <w:ilvl w:val="0"/>
                      <w:numId w:val="5"/>
                    </w:numPr>
                    <w:spacing w:after="0" w:line="240" w:lineRule="auto"/>
                    <w:ind w:left="357" w:hanging="357"/>
                    <w:rPr>
                      <w:rFonts w:cs="Calibri"/>
                      <w:sz w:val="20"/>
                    </w:rPr>
                  </w:pPr>
                  <w:r>
                    <w:rPr>
                      <w:rFonts w:cs="Calibri"/>
                      <w:sz w:val="20"/>
                    </w:rPr>
                    <w:t>Azioni atte a prevenire l'errore umano</w:t>
                  </w:r>
                </w:p>
                <w:p w14:paraId="034F386E" w14:textId="77777777" w:rsidR="00B570CF" w:rsidRDefault="0062146E">
                  <w:pPr>
                    <w:numPr>
                      <w:ilvl w:val="0"/>
                      <w:numId w:val="5"/>
                    </w:numPr>
                    <w:spacing w:after="0" w:line="240" w:lineRule="auto"/>
                    <w:ind w:left="357" w:hanging="357"/>
                    <w:rPr>
                      <w:rFonts w:cs="Calibri"/>
                      <w:i/>
                      <w:sz w:val="20"/>
                    </w:rPr>
                  </w:pPr>
                  <w:r>
                    <w:rPr>
                      <w:rFonts w:cs="Calibri"/>
                      <w:sz w:val="20"/>
                    </w:rPr>
                    <w:t>L'attuazione di attività di rilascio, consegna e post-consegna</w:t>
                  </w:r>
                </w:p>
              </w:tc>
            </w:tr>
          </w:tbl>
          <w:p w14:paraId="250C1E95" w14:textId="77777777" w:rsidR="00B570CF" w:rsidRDefault="00B570CF">
            <w:pPr>
              <w:spacing w:after="0"/>
              <w:rPr>
                <w:rFonts w:cs="Calibri"/>
              </w:rPr>
            </w:pPr>
          </w:p>
          <w:p w14:paraId="5CFE0222" w14:textId="77777777" w:rsidR="00B570CF" w:rsidRDefault="00B570CF">
            <w:pPr>
              <w:spacing w:after="0"/>
              <w:rPr>
                <w:rFonts w:cs="Calibri"/>
              </w:rPr>
            </w:pPr>
          </w:p>
        </w:tc>
      </w:tr>
    </w:tbl>
    <w:p w14:paraId="26A1E09E" w14:textId="77777777" w:rsidR="00B570CF" w:rsidRDefault="00B570CF">
      <w:pPr>
        <w:rPr>
          <w:sz w:val="10"/>
        </w:rPr>
      </w:pPr>
    </w:p>
    <w:p w14:paraId="2B32CF30" w14:textId="77777777" w:rsidR="00B570CF" w:rsidRDefault="00B570CF">
      <w:pPr>
        <w:rPr>
          <w:sz w:val="10"/>
        </w:rPr>
      </w:pPr>
    </w:p>
    <w:p w14:paraId="57432A58" w14:textId="77777777" w:rsidR="00B570CF" w:rsidRDefault="00B570CF">
      <w:pPr>
        <w:rPr>
          <w:sz w:val="10"/>
        </w:rPr>
      </w:pPr>
    </w:p>
    <w:p w14:paraId="46BC5DDE"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4E5E950D" w14:textId="77777777">
        <w:tc>
          <w:tcPr>
            <w:tcW w:w="11160" w:type="dxa"/>
            <w:shd w:val="clear" w:color="auto" w:fill="540850"/>
          </w:tcPr>
          <w:p w14:paraId="4369D6B4" w14:textId="77777777" w:rsidR="00B570CF" w:rsidRDefault="0062146E">
            <w:pPr>
              <w:tabs>
                <w:tab w:val="left" w:pos="284"/>
              </w:tabs>
              <w:spacing w:after="0" w:line="240" w:lineRule="auto"/>
            </w:pPr>
            <w:r>
              <w:rPr>
                <w:b/>
                <w:bCs/>
                <w:color w:val="FFFFFF"/>
                <w:sz w:val="24"/>
                <w:szCs w:val="24"/>
              </w:rPr>
              <w:t>8.5.2</w:t>
            </w:r>
            <w:r>
              <w:rPr>
                <w:b/>
                <w:bCs/>
                <w:color w:val="FFFFFF"/>
                <w:sz w:val="24"/>
                <w:szCs w:val="24"/>
              </w:rPr>
              <w:tab/>
              <w:t xml:space="preserve">Identificazione e rintracciabilità </w:t>
            </w:r>
          </w:p>
        </w:tc>
      </w:tr>
      <w:tr w:rsidR="00B570CF" w14:paraId="65D9A2CC" w14:textId="77777777">
        <w:tc>
          <w:tcPr>
            <w:tcW w:w="11160" w:type="dxa"/>
            <w:shd w:val="clear" w:color="auto" w:fill="E4E4E4"/>
          </w:tcPr>
          <w:p w14:paraId="1D88EF83" w14:textId="77777777" w:rsidR="00B570CF" w:rsidRDefault="00B570CF">
            <w:pPr>
              <w:snapToGrid w:val="0"/>
              <w:spacing w:after="0"/>
              <w:rPr>
                <w:rFonts w:cs="Calibri"/>
                <w:b/>
                <w:bCs/>
                <w:color w:val="FFFFFF"/>
                <w:sz w:val="20"/>
                <w:szCs w:val="20"/>
                <w:lang w:eastAsia="it-IT"/>
              </w:rPr>
            </w:pPr>
          </w:p>
          <w:p w14:paraId="29593BA0" w14:textId="77777777" w:rsidR="00B570CF" w:rsidRDefault="0062146E">
            <w:pPr>
              <w:spacing w:after="0"/>
              <w:rPr>
                <w:rFonts w:cs="Calibri"/>
              </w:rPr>
            </w:pPr>
            <w:r>
              <w:rPr>
                <w:rFonts w:cs="Calibri"/>
              </w:rPr>
              <w:t>L’organizzazione impiega mezzi idonei per identificare gli elementi in uscita in modo da assicurare la conformità dei prodotti e dei servizi.</w:t>
            </w:r>
          </w:p>
          <w:p w14:paraId="5F512418" w14:textId="77777777" w:rsidR="00B570CF" w:rsidRDefault="00B570CF">
            <w:pPr>
              <w:spacing w:after="0"/>
              <w:rPr>
                <w:rFonts w:cs="Calibri"/>
              </w:rPr>
            </w:pPr>
          </w:p>
          <w:p w14:paraId="46E284AF" w14:textId="77777777" w:rsidR="00B570CF" w:rsidRDefault="0062146E">
            <w:pPr>
              <w:spacing w:after="0"/>
              <w:rPr>
                <w:rFonts w:cs="Calibri"/>
              </w:rPr>
            </w:pPr>
            <w:r>
              <w:rPr>
                <w:rFonts w:cs="Calibri"/>
              </w:rPr>
              <w:t>Viene identificato lo stato degli output a fronte dei requisiti di monitoraggio e di misurazione durante tutta la produzione e l’erogazione dei servizi.</w:t>
            </w:r>
          </w:p>
          <w:p w14:paraId="7B0910DA" w14:textId="77777777" w:rsidR="00B570CF" w:rsidRDefault="00B570CF">
            <w:pPr>
              <w:spacing w:after="0"/>
              <w:rPr>
                <w:rFonts w:cs="Calibri"/>
              </w:rPr>
            </w:pPr>
          </w:p>
          <w:p w14:paraId="25D86EE3" w14:textId="77777777" w:rsidR="00B570CF" w:rsidRDefault="0062146E">
            <w:pPr>
              <w:spacing w:after="0"/>
              <w:rPr>
                <w:rFonts w:cs="Calibri"/>
              </w:rPr>
            </w:pPr>
            <w:r>
              <w:rPr>
                <w:rFonts w:cs="Calibri"/>
              </w:rPr>
              <w:t>L’organizzazione impiega e conserva adeguate informazioni documentate necessarie a consentire la tracciabilità.</w:t>
            </w:r>
          </w:p>
          <w:p w14:paraId="7B22BF52" w14:textId="77777777" w:rsidR="00B570CF" w:rsidRDefault="00B570CF">
            <w:pPr>
              <w:spacing w:after="0"/>
              <w:rPr>
                <w:rFonts w:cs="Calibri"/>
              </w:rPr>
            </w:pPr>
          </w:p>
          <w:tbl>
            <w:tblPr>
              <w:tblW w:w="10773" w:type="dxa"/>
              <w:tblLayout w:type="fixed"/>
              <w:tblLook w:val="0000" w:firstRow="0" w:lastRow="0" w:firstColumn="0" w:lastColumn="0" w:noHBand="0" w:noVBand="0"/>
            </w:tblPr>
            <w:tblGrid>
              <w:gridCol w:w="2405"/>
              <w:gridCol w:w="236"/>
              <w:gridCol w:w="8132"/>
            </w:tblGrid>
            <w:tr w:rsidR="00B570CF" w14:paraId="489328B6" w14:textId="77777777">
              <w:tc>
                <w:tcPr>
                  <w:tcW w:w="2405" w:type="dxa"/>
                  <w:shd w:val="clear" w:color="auto" w:fill="662160"/>
                </w:tcPr>
                <w:p w14:paraId="7F12AA37" w14:textId="77777777" w:rsidR="00B570CF" w:rsidRDefault="0062146E">
                  <w:pPr>
                    <w:spacing w:after="0"/>
                    <w:jc w:val="center"/>
                    <w:rPr>
                      <w:rFonts w:cs="Calibri"/>
                      <w:b/>
                      <w:color w:val="FFFFFF"/>
                    </w:rPr>
                  </w:pPr>
                  <w:r>
                    <w:rPr>
                      <w:rFonts w:cs="Calibri"/>
                      <w:b/>
                      <w:color w:val="FFFFFF"/>
                    </w:rPr>
                    <w:t>Prodotto/Servizio</w:t>
                  </w:r>
                </w:p>
              </w:tc>
              <w:tc>
                <w:tcPr>
                  <w:tcW w:w="236" w:type="dxa"/>
                </w:tcPr>
                <w:p w14:paraId="0A1902E2" w14:textId="77777777" w:rsidR="00B570CF" w:rsidRDefault="00B570CF">
                  <w:pPr>
                    <w:snapToGrid w:val="0"/>
                    <w:spacing w:after="0"/>
                    <w:rPr>
                      <w:rFonts w:cs="Calibri"/>
                      <w:b/>
                      <w:color w:val="FFFFFF"/>
                    </w:rPr>
                  </w:pPr>
                </w:p>
              </w:tc>
              <w:tc>
                <w:tcPr>
                  <w:tcW w:w="8132" w:type="dxa"/>
                  <w:shd w:val="clear" w:color="auto" w:fill="808080"/>
                </w:tcPr>
                <w:p w14:paraId="7C905829" w14:textId="77777777" w:rsidR="00B570CF" w:rsidRDefault="0062146E">
                  <w:pPr>
                    <w:spacing w:after="0"/>
                    <w:rPr>
                      <w:rFonts w:cs="Calibri"/>
                      <w:b/>
                      <w:i/>
                      <w:color w:val="FFFFFF"/>
                    </w:rPr>
                  </w:pPr>
                  <w:r>
                    <w:rPr>
                      <w:rFonts w:cs="Calibri"/>
                      <w:b/>
                      <w:i/>
                      <w:color w:val="FFFFFF"/>
                    </w:rPr>
                    <w:t>Interventi in ambito edilizio - Progettazione</w:t>
                  </w:r>
                </w:p>
              </w:tc>
            </w:tr>
            <w:tr w:rsidR="00B570CF" w14:paraId="22BF25B6" w14:textId="77777777">
              <w:tc>
                <w:tcPr>
                  <w:tcW w:w="2405" w:type="dxa"/>
                  <w:shd w:val="clear" w:color="auto" w:fill="662160"/>
                </w:tcPr>
                <w:p w14:paraId="508DA5DC" w14:textId="77777777" w:rsidR="00B570CF" w:rsidRDefault="00B570CF">
                  <w:pPr>
                    <w:snapToGrid w:val="0"/>
                    <w:spacing w:after="0"/>
                    <w:rPr>
                      <w:rFonts w:cs="Calibri"/>
                      <w:b/>
                      <w:i/>
                      <w:color w:val="FFFFFF"/>
                    </w:rPr>
                  </w:pPr>
                </w:p>
              </w:tc>
              <w:tc>
                <w:tcPr>
                  <w:tcW w:w="236" w:type="dxa"/>
                </w:tcPr>
                <w:p w14:paraId="6520B74C" w14:textId="77777777" w:rsidR="00B570CF" w:rsidRDefault="00B570CF">
                  <w:pPr>
                    <w:snapToGrid w:val="0"/>
                    <w:spacing w:after="0"/>
                    <w:rPr>
                      <w:rFonts w:cs="Calibri"/>
                      <w:b/>
                      <w:color w:val="FFFFFF"/>
                    </w:rPr>
                  </w:pPr>
                </w:p>
              </w:tc>
              <w:tc>
                <w:tcPr>
                  <w:tcW w:w="8132" w:type="dxa"/>
                  <w:shd w:val="clear" w:color="auto" w:fill="808080"/>
                </w:tcPr>
                <w:p w14:paraId="3324B84D" w14:textId="77777777" w:rsidR="00B570CF" w:rsidRDefault="00B570CF">
                  <w:pPr>
                    <w:snapToGrid w:val="0"/>
                    <w:spacing w:after="0"/>
                    <w:rPr>
                      <w:rFonts w:cs="Calibri"/>
                      <w:b/>
                      <w:i/>
                      <w:color w:val="FFFFFF"/>
                    </w:rPr>
                  </w:pPr>
                </w:p>
              </w:tc>
            </w:tr>
            <w:tr w:rsidR="00B570CF" w14:paraId="2E2CA5A8" w14:textId="77777777">
              <w:tc>
                <w:tcPr>
                  <w:tcW w:w="2405" w:type="dxa"/>
                  <w:tcBorders>
                    <w:bottom w:val="single" w:sz="4" w:space="0" w:color="000000"/>
                  </w:tcBorders>
                </w:tcPr>
                <w:p w14:paraId="1A167263" w14:textId="77777777" w:rsidR="00B570CF" w:rsidRDefault="00B570CF">
                  <w:pPr>
                    <w:snapToGrid w:val="0"/>
                    <w:spacing w:after="0"/>
                    <w:rPr>
                      <w:rFonts w:cs="Calibri"/>
                      <w:b/>
                      <w:i/>
                      <w:color w:val="FFFFFF"/>
                      <w:sz w:val="6"/>
                    </w:rPr>
                  </w:pPr>
                </w:p>
              </w:tc>
              <w:tc>
                <w:tcPr>
                  <w:tcW w:w="236" w:type="dxa"/>
                </w:tcPr>
                <w:p w14:paraId="6A2F0D70" w14:textId="77777777" w:rsidR="00B570CF" w:rsidRDefault="00B570CF">
                  <w:pPr>
                    <w:snapToGrid w:val="0"/>
                    <w:spacing w:after="0"/>
                    <w:rPr>
                      <w:rFonts w:cs="Calibri"/>
                      <w:sz w:val="6"/>
                    </w:rPr>
                  </w:pPr>
                </w:p>
              </w:tc>
              <w:tc>
                <w:tcPr>
                  <w:tcW w:w="8132" w:type="dxa"/>
                </w:tcPr>
                <w:p w14:paraId="2A237AD9" w14:textId="77777777" w:rsidR="00B570CF" w:rsidRDefault="00B570CF">
                  <w:pPr>
                    <w:snapToGrid w:val="0"/>
                    <w:spacing w:after="0"/>
                    <w:rPr>
                      <w:rFonts w:cs="Calibri"/>
                      <w:sz w:val="6"/>
                    </w:rPr>
                  </w:pPr>
                </w:p>
              </w:tc>
            </w:tr>
            <w:tr w:rsidR="00B570CF" w14:paraId="201BE15E" w14:textId="77777777">
              <w:tc>
                <w:tcPr>
                  <w:tcW w:w="2405" w:type="dxa"/>
                  <w:tcBorders>
                    <w:top w:val="single" w:sz="4" w:space="0" w:color="000000"/>
                    <w:left w:val="single" w:sz="4" w:space="0" w:color="000000"/>
                    <w:bottom w:val="single" w:sz="4" w:space="0" w:color="000000"/>
                    <w:right w:val="single" w:sz="4" w:space="0" w:color="000000"/>
                  </w:tcBorders>
                  <w:vAlign w:val="center"/>
                </w:tcPr>
                <w:p w14:paraId="01DBFB2C" w14:textId="77777777" w:rsidR="00B570CF" w:rsidRDefault="0062146E">
                  <w:pPr>
                    <w:spacing w:after="0"/>
                    <w:jc w:val="center"/>
                  </w:pPr>
                  <w:r>
                    <w:rPr>
                      <w:rFonts w:cs="Calibri"/>
                    </w:rPr>
                    <w:t>Identificazione e rintracciabilità</w:t>
                  </w:r>
                </w:p>
              </w:tc>
              <w:tc>
                <w:tcPr>
                  <w:tcW w:w="236" w:type="dxa"/>
                  <w:tcBorders>
                    <w:left w:val="single" w:sz="4" w:space="0" w:color="000000"/>
                  </w:tcBorders>
                </w:tcPr>
                <w:p w14:paraId="6F3F71FE" w14:textId="77777777" w:rsidR="00B570CF" w:rsidRDefault="00B570CF">
                  <w:pPr>
                    <w:snapToGrid w:val="0"/>
                    <w:spacing w:after="0"/>
                    <w:rPr>
                      <w:rFonts w:cs="Calibri"/>
                    </w:rPr>
                  </w:pPr>
                </w:p>
              </w:tc>
              <w:tc>
                <w:tcPr>
                  <w:tcW w:w="8132" w:type="dxa"/>
                  <w:shd w:val="clear" w:color="auto" w:fill="FFFFFF"/>
                </w:tcPr>
                <w:p w14:paraId="70050127" w14:textId="77777777" w:rsidR="00B570CF" w:rsidRDefault="0062146E">
                  <w:pPr>
                    <w:numPr>
                      <w:ilvl w:val="0"/>
                      <w:numId w:val="5"/>
                    </w:numPr>
                    <w:spacing w:after="0" w:line="240" w:lineRule="auto"/>
                    <w:rPr>
                      <w:rFonts w:cs="Calibri"/>
                      <w:sz w:val="20"/>
                    </w:rPr>
                  </w:pPr>
                  <w:r>
                    <w:rPr>
                      <w:rFonts w:cs="Calibri"/>
                      <w:sz w:val="20"/>
                    </w:rPr>
                    <w:t>Identificazione degli output di processo in tutte le fasi di realizzazione;</w:t>
                  </w:r>
                </w:p>
                <w:p w14:paraId="0B0A2AE2" w14:textId="77777777" w:rsidR="00B570CF" w:rsidRDefault="0062146E">
                  <w:pPr>
                    <w:numPr>
                      <w:ilvl w:val="0"/>
                      <w:numId w:val="5"/>
                    </w:numPr>
                    <w:spacing w:after="0" w:line="240" w:lineRule="auto"/>
                    <w:rPr>
                      <w:rFonts w:cs="Calibri"/>
                      <w:i/>
                      <w:sz w:val="20"/>
                    </w:rPr>
                  </w:pPr>
                  <w:r>
                    <w:rPr>
                      <w:rFonts w:cs="Calibri"/>
                      <w:sz w:val="20"/>
                    </w:rPr>
                    <w:t>Definizione della tracciabilità del prodotto e/o di parte di esso.</w:t>
                  </w:r>
                </w:p>
              </w:tc>
            </w:tr>
          </w:tbl>
          <w:p w14:paraId="68A18EA4" w14:textId="77777777" w:rsidR="00B570CF" w:rsidRDefault="00B570CF">
            <w:pPr>
              <w:spacing w:after="0"/>
              <w:rPr>
                <w:rFonts w:cs="Calibri"/>
              </w:rPr>
            </w:pPr>
          </w:p>
          <w:p w14:paraId="18EA0BF6" w14:textId="77777777" w:rsidR="00B570CF" w:rsidRDefault="00B570CF">
            <w:pPr>
              <w:spacing w:after="0"/>
              <w:rPr>
                <w:rFonts w:cs="Calibri"/>
              </w:rPr>
            </w:pPr>
          </w:p>
        </w:tc>
      </w:tr>
    </w:tbl>
    <w:p w14:paraId="6947626B" w14:textId="77777777" w:rsidR="00B570CF" w:rsidRDefault="00B570CF">
      <w:pPr>
        <w:rPr>
          <w:sz w:val="10"/>
        </w:rPr>
      </w:pPr>
    </w:p>
    <w:p w14:paraId="72979BCD" w14:textId="77777777" w:rsidR="00B570CF" w:rsidRDefault="00B570CF">
      <w:pPr>
        <w:rPr>
          <w:sz w:val="10"/>
        </w:rPr>
      </w:pPr>
    </w:p>
    <w:p w14:paraId="3D410E1F" w14:textId="77777777" w:rsidR="00B570CF" w:rsidRDefault="00B570CF">
      <w:pPr>
        <w:rPr>
          <w:sz w:val="10"/>
        </w:rPr>
      </w:pPr>
    </w:p>
    <w:p w14:paraId="03C77E7A" w14:textId="77777777" w:rsidR="00B570CF" w:rsidRDefault="00B570CF">
      <w:pPr>
        <w:rPr>
          <w:sz w:val="10"/>
        </w:rPr>
      </w:pPr>
    </w:p>
    <w:p w14:paraId="174BBF2D"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0DF6D7E0" w14:textId="77777777">
        <w:tc>
          <w:tcPr>
            <w:tcW w:w="11160" w:type="dxa"/>
            <w:shd w:val="clear" w:color="auto" w:fill="540850"/>
          </w:tcPr>
          <w:p w14:paraId="4FF1E54F" w14:textId="77777777" w:rsidR="00B570CF" w:rsidRDefault="0062146E">
            <w:pPr>
              <w:tabs>
                <w:tab w:val="left" w:pos="284"/>
              </w:tabs>
              <w:spacing w:after="0" w:line="240" w:lineRule="auto"/>
              <w:rPr>
                <w:b/>
                <w:bCs/>
                <w:color w:val="FFFFFF"/>
                <w:sz w:val="24"/>
                <w:szCs w:val="24"/>
              </w:rPr>
            </w:pPr>
            <w:r>
              <w:rPr>
                <w:b/>
                <w:bCs/>
                <w:color w:val="FFFFFF"/>
                <w:sz w:val="24"/>
                <w:szCs w:val="24"/>
              </w:rPr>
              <w:t>8.5.3</w:t>
            </w:r>
            <w:r>
              <w:rPr>
                <w:b/>
                <w:bCs/>
                <w:color w:val="FFFFFF"/>
                <w:sz w:val="24"/>
                <w:szCs w:val="24"/>
              </w:rPr>
              <w:tab/>
              <w:t>Proprietà che appartengono ai clienti o ai fornitori esterni</w:t>
            </w:r>
          </w:p>
        </w:tc>
      </w:tr>
      <w:tr w:rsidR="00B570CF" w14:paraId="6D3046A7" w14:textId="77777777">
        <w:tc>
          <w:tcPr>
            <w:tcW w:w="11160" w:type="dxa"/>
            <w:shd w:val="clear" w:color="auto" w:fill="E4E4E4"/>
          </w:tcPr>
          <w:p w14:paraId="51C46D7D" w14:textId="77777777" w:rsidR="00B570CF" w:rsidRDefault="00B570CF">
            <w:pPr>
              <w:snapToGrid w:val="0"/>
              <w:spacing w:after="0"/>
              <w:rPr>
                <w:rFonts w:cs="Calibri"/>
                <w:b/>
                <w:bCs/>
                <w:color w:val="FFFFFF"/>
                <w:sz w:val="20"/>
                <w:szCs w:val="20"/>
                <w:lang w:eastAsia="it-IT"/>
              </w:rPr>
            </w:pPr>
          </w:p>
          <w:p w14:paraId="77A92854" w14:textId="77777777" w:rsidR="00B570CF" w:rsidRDefault="0062146E">
            <w:pPr>
              <w:spacing w:after="0"/>
              <w:rPr>
                <w:rFonts w:cs="Calibri"/>
              </w:rPr>
            </w:pPr>
            <w:r>
              <w:rPr>
                <w:rFonts w:cs="Calibri"/>
              </w:rPr>
              <w:t>L’organizzazione ha cura della proprietà dei clienti o dei fornitori esterni quando questi sono sotto il proprio controllo o vengono da essa utilizzate.</w:t>
            </w:r>
          </w:p>
          <w:p w14:paraId="2F7D0924" w14:textId="77777777" w:rsidR="00B570CF" w:rsidRDefault="00B570CF">
            <w:pPr>
              <w:spacing w:after="0"/>
              <w:rPr>
                <w:rFonts w:cs="Calibri"/>
              </w:rPr>
            </w:pPr>
          </w:p>
          <w:p w14:paraId="6AD46FD6" w14:textId="77777777" w:rsidR="00B570CF" w:rsidRDefault="0062146E">
            <w:pPr>
              <w:spacing w:after="0"/>
              <w:rPr>
                <w:rFonts w:cs="Calibri"/>
              </w:rPr>
            </w:pPr>
            <w:r>
              <w:rPr>
                <w:rFonts w:cs="Calibri"/>
              </w:rPr>
              <w:t>L’organizzazione si fa carico di identificare, verificare, proteggere e salvaguardare la proprietà del cliente o del fornitore esterno anche nel caso in cui questa viene messa a disposizione per essere utilizzata o incorporata nei prodotti e nei servizi.</w:t>
            </w:r>
          </w:p>
          <w:p w14:paraId="72D342B3" w14:textId="77777777" w:rsidR="00B570CF" w:rsidRDefault="00B570CF">
            <w:pPr>
              <w:spacing w:after="0"/>
              <w:rPr>
                <w:rFonts w:cs="Calibri"/>
              </w:rPr>
            </w:pPr>
          </w:p>
          <w:p w14:paraId="2DB2C4D7" w14:textId="77777777" w:rsidR="00B570CF" w:rsidRDefault="0062146E">
            <w:pPr>
              <w:spacing w:after="0"/>
            </w:pPr>
            <w:r>
              <w:rPr>
                <w:rFonts w:cs="Calibri"/>
              </w:rPr>
              <w:t>Nel caso in cui si verifichi un danneggiamento o una perdita relativa alla proprietà del cliente o del fornitore esterno, l’organizzazione si impegna a riferire l’accaduto alle parti interessate ed a conservare informazioni documentate in merito all’evento.</w:t>
            </w:r>
          </w:p>
          <w:p w14:paraId="3E3630AA" w14:textId="77777777" w:rsidR="00B570CF" w:rsidRDefault="00B570CF">
            <w:pPr>
              <w:spacing w:after="0"/>
              <w:rPr>
                <w:rFonts w:cs="Calibri"/>
              </w:rPr>
            </w:pPr>
          </w:p>
          <w:tbl>
            <w:tblPr>
              <w:tblW w:w="10773" w:type="dxa"/>
              <w:tblLayout w:type="fixed"/>
              <w:tblLook w:val="0000" w:firstRow="0" w:lastRow="0" w:firstColumn="0" w:lastColumn="0" w:noHBand="0" w:noVBand="0"/>
            </w:tblPr>
            <w:tblGrid>
              <w:gridCol w:w="2405"/>
              <w:gridCol w:w="236"/>
              <w:gridCol w:w="8132"/>
            </w:tblGrid>
            <w:tr w:rsidR="00B570CF" w14:paraId="4D98DA79" w14:textId="77777777">
              <w:tc>
                <w:tcPr>
                  <w:tcW w:w="2405" w:type="dxa"/>
                  <w:shd w:val="clear" w:color="auto" w:fill="662160"/>
                </w:tcPr>
                <w:p w14:paraId="3FF5CB51" w14:textId="77777777" w:rsidR="00B570CF" w:rsidRDefault="0062146E">
                  <w:pPr>
                    <w:spacing w:after="0"/>
                    <w:jc w:val="center"/>
                    <w:rPr>
                      <w:rFonts w:cs="Calibri"/>
                      <w:b/>
                      <w:color w:val="FFFFFF"/>
                    </w:rPr>
                  </w:pPr>
                  <w:r>
                    <w:rPr>
                      <w:rFonts w:cs="Calibri"/>
                      <w:b/>
                      <w:color w:val="FFFFFF"/>
                    </w:rPr>
                    <w:t>Prodotto/Servizio</w:t>
                  </w:r>
                </w:p>
              </w:tc>
              <w:tc>
                <w:tcPr>
                  <w:tcW w:w="236" w:type="dxa"/>
                </w:tcPr>
                <w:p w14:paraId="5385A8EF" w14:textId="77777777" w:rsidR="00B570CF" w:rsidRDefault="00B570CF">
                  <w:pPr>
                    <w:snapToGrid w:val="0"/>
                    <w:spacing w:after="0"/>
                    <w:rPr>
                      <w:rFonts w:cs="Calibri"/>
                      <w:b/>
                      <w:color w:val="FFFFFF"/>
                    </w:rPr>
                  </w:pPr>
                </w:p>
              </w:tc>
              <w:tc>
                <w:tcPr>
                  <w:tcW w:w="8132" w:type="dxa"/>
                  <w:shd w:val="clear" w:color="auto" w:fill="808080"/>
                </w:tcPr>
                <w:p w14:paraId="49AEAFBE" w14:textId="77777777" w:rsidR="00B570CF" w:rsidRDefault="0062146E">
                  <w:pPr>
                    <w:spacing w:after="0"/>
                    <w:rPr>
                      <w:rFonts w:cs="Calibri"/>
                      <w:b/>
                      <w:i/>
                      <w:color w:val="FFFFFF"/>
                    </w:rPr>
                  </w:pPr>
                  <w:r>
                    <w:rPr>
                      <w:rFonts w:cs="Calibri"/>
                      <w:b/>
                      <w:i/>
                      <w:color w:val="FFFFFF"/>
                    </w:rPr>
                    <w:t>Interventi in ambito edilizio - Progettazione</w:t>
                  </w:r>
                </w:p>
              </w:tc>
            </w:tr>
            <w:tr w:rsidR="00B570CF" w14:paraId="7146E2FB" w14:textId="77777777">
              <w:tc>
                <w:tcPr>
                  <w:tcW w:w="2405" w:type="dxa"/>
                  <w:tcBorders>
                    <w:bottom w:val="single" w:sz="4" w:space="0" w:color="000000"/>
                  </w:tcBorders>
                </w:tcPr>
                <w:p w14:paraId="7C02349C" w14:textId="77777777" w:rsidR="00B570CF" w:rsidRDefault="00B570CF">
                  <w:pPr>
                    <w:snapToGrid w:val="0"/>
                    <w:spacing w:after="0"/>
                    <w:rPr>
                      <w:rFonts w:cs="Calibri"/>
                      <w:b/>
                      <w:i/>
                      <w:color w:val="FFFFFF"/>
                      <w:sz w:val="6"/>
                    </w:rPr>
                  </w:pPr>
                </w:p>
              </w:tc>
              <w:tc>
                <w:tcPr>
                  <w:tcW w:w="236" w:type="dxa"/>
                </w:tcPr>
                <w:p w14:paraId="7BA95102" w14:textId="77777777" w:rsidR="00B570CF" w:rsidRDefault="00B570CF">
                  <w:pPr>
                    <w:snapToGrid w:val="0"/>
                    <w:spacing w:after="0"/>
                    <w:rPr>
                      <w:rFonts w:cs="Calibri"/>
                      <w:sz w:val="6"/>
                    </w:rPr>
                  </w:pPr>
                </w:p>
              </w:tc>
              <w:tc>
                <w:tcPr>
                  <w:tcW w:w="8132" w:type="dxa"/>
                </w:tcPr>
                <w:p w14:paraId="2995C22C" w14:textId="77777777" w:rsidR="00B570CF" w:rsidRDefault="00B570CF">
                  <w:pPr>
                    <w:snapToGrid w:val="0"/>
                    <w:spacing w:after="0"/>
                    <w:rPr>
                      <w:rFonts w:cs="Calibri"/>
                      <w:sz w:val="6"/>
                    </w:rPr>
                  </w:pPr>
                </w:p>
              </w:tc>
            </w:tr>
            <w:tr w:rsidR="00B570CF" w14:paraId="4869EDA0" w14:textId="77777777">
              <w:tc>
                <w:tcPr>
                  <w:tcW w:w="2405" w:type="dxa"/>
                  <w:tcBorders>
                    <w:top w:val="single" w:sz="4" w:space="0" w:color="000000"/>
                    <w:left w:val="single" w:sz="4" w:space="0" w:color="000000"/>
                    <w:bottom w:val="single" w:sz="4" w:space="0" w:color="000000"/>
                    <w:right w:val="single" w:sz="4" w:space="0" w:color="000000"/>
                  </w:tcBorders>
                  <w:vAlign w:val="center"/>
                </w:tcPr>
                <w:p w14:paraId="477E9E96" w14:textId="77777777" w:rsidR="00B570CF" w:rsidRDefault="0062146E">
                  <w:pPr>
                    <w:spacing w:after="0"/>
                    <w:jc w:val="center"/>
                    <w:rPr>
                      <w:rFonts w:cs="Calibri"/>
                    </w:rPr>
                  </w:pPr>
                  <w:r>
                    <w:rPr>
                      <w:rFonts w:cs="Calibri"/>
                    </w:rPr>
                    <w:t>Proprietà del cliente/fornitore</w:t>
                  </w:r>
                </w:p>
              </w:tc>
              <w:tc>
                <w:tcPr>
                  <w:tcW w:w="236" w:type="dxa"/>
                  <w:tcBorders>
                    <w:left w:val="single" w:sz="4" w:space="0" w:color="000000"/>
                  </w:tcBorders>
                </w:tcPr>
                <w:p w14:paraId="5F96AD71" w14:textId="77777777" w:rsidR="00B570CF" w:rsidRDefault="00B570CF">
                  <w:pPr>
                    <w:snapToGrid w:val="0"/>
                    <w:spacing w:after="0"/>
                    <w:rPr>
                      <w:rFonts w:cs="Calibri"/>
                    </w:rPr>
                  </w:pPr>
                </w:p>
              </w:tc>
              <w:tc>
                <w:tcPr>
                  <w:tcW w:w="8132" w:type="dxa"/>
                  <w:shd w:val="clear" w:color="auto" w:fill="FFFFFF"/>
                </w:tcPr>
                <w:p w14:paraId="3288B6CC" w14:textId="77777777" w:rsidR="00B570CF" w:rsidRDefault="0062146E">
                  <w:pPr>
                    <w:spacing w:after="0" w:line="240" w:lineRule="auto"/>
                    <w:rPr>
                      <w:rFonts w:cs="Calibri"/>
                      <w:sz w:val="20"/>
                    </w:rPr>
                  </w:pPr>
                  <w:r>
                    <w:rPr>
                      <w:rFonts w:cs="Calibri"/>
                      <w:sz w:val="20"/>
                    </w:rPr>
                    <w:t>L'organizzazione, in caso di acquisizione permanente o temporanea di proprietà di terzi, ne garantisce</w:t>
                  </w:r>
                </w:p>
                <w:p w14:paraId="41D9756B" w14:textId="77777777" w:rsidR="00B570CF" w:rsidRDefault="0062146E">
                  <w:pPr>
                    <w:numPr>
                      <w:ilvl w:val="0"/>
                      <w:numId w:val="5"/>
                    </w:numPr>
                    <w:spacing w:after="0" w:line="240" w:lineRule="auto"/>
                    <w:rPr>
                      <w:rFonts w:cs="Calibri"/>
                      <w:sz w:val="20"/>
                    </w:rPr>
                  </w:pPr>
                  <w:r>
                    <w:rPr>
                      <w:rFonts w:cs="Calibri"/>
                      <w:sz w:val="20"/>
                    </w:rPr>
                    <w:t>L'integrità, in tutte le sue accezioni</w:t>
                  </w:r>
                </w:p>
                <w:p w14:paraId="4E7A6462" w14:textId="77777777" w:rsidR="00B570CF" w:rsidRDefault="0062146E">
                  <w:pPr>
                    <w:numPr>
                      <w:ilvl w:val="0"/>
                      <w:numId w:val="5"/>
                    </w:numPr>
                    <w:spacing w:after="0" w:line="240" w:lineRule="auto"/>
                    <w:rPr>
                      <w:rFonts w:cs="Calibri"/>
                      <w:i/>
                      <w:sz w:val="20"/>
                    </w:rPr>
                  </w:pPr>
                  <w:r>
                    <w:rPr>
                      <w:rFonts w:cs="Calibri"/>
                      <w:sz w:val="20"/>
                    </w:rPr>
                    <w:t>La tutela del segreto, salvo disposizioni cogenti e contrattuali diverse</w:t>
                  </w:r>
                </w:p>
              </w:tc>
            </w:tr>
          </w:tbl>
          <w:p w14:paraId="22CDEDCA" w14:textId="77777777" w:rsidR="00B570CF" w:rsidRDefault="00B570CF">
            <w:pPr>
              <w:spacing w:after="0"/>
              <w:rPr>
                <w:rFonts w:cs="Calibri"/>
              </w:rPr>
            </w:pPr>
          </w:p>
          <w:p w14:paraId="51282FFB" w14:textId="77777777" w:rsidR="00B570CF" w:rsidRDefault="00B570CF">
            <w:pPr>
              <w:spacing w:after="0"/>
              <w:rPr>
                <w:rFonts w:cs="Calibri"/>
              </w:rPr>
            </w:pPr>
          </w:p>
          <w:p w14:paraId="0DC5829C" w14:textId="77777777" w:rsidR="00B570CF" w:rsidRDefault="00B570CF">
            <w:pPr>
              <w:spacing w:after="0"/>
              <w:rPr>
                <w:rFonts w:cs="Calibri"/>
              </w:rPr>
            </w:pPr>
          </w:p>
        </w:tc>
      </w:tr>
    </w:tbl>
    <w:p w14:paraId="70136668" w14:textId="77777777" w:rsidR="00B570CF" w:rsidRDefault="00B570CF">
      <w:pPr>
        <w:rPr>
          <w:sz w:val="10"/>
        </w:rPr>
      </w:pPr>
    </w:p>
    <w:p w14:paraId="334C99CB"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61B0F879" w14:textId="77777777">
        <w:tc>
          <w:tcPr>
            <w:tcW w:w="11160" w:type="dxa"/>
            <w:shd w:val="clear" w:color="auto" w:fill="540850"/>
          </w:tcPr>
          <w:p w14:paraId="1CB4DDE2" w14:textId="77777777" w:rsidR="00B570CF" w:rsidRDefault="0062146E">
            <w:pPr>
              <w:tabs>
                <w:tab w:val="left" w:pos="284"/>
              </w:tabs>
              <w:spacing w:after="0" w:line="240" w:lineRule="auto"/>
              <w:rPr>
                <w:b/>
                <w:bCs/>
                <w:color w:val="FFFFFF"/>
                <w:sz w:val="24"/>
                <w:szCs w:val="24"/>
              </w:rPr>
            </w:pPr>
            <w:r>
              <w:rPr>
                <w:b/>
                <w:bCs/>
                <w:color w:val="FFFFFF"/>
                <w:sz w:val="24"/>
                <w:szCs w:val="24"/>
              </w:rPr>
              <w:t>8.5.4</w:t>
            </w:r>
            <w:r>
              <w:rPr>
                <w:b/>
                <w:bCs/>
                <w:color w:val="FFFFFF"/>
                <w:sz w:val="24"/>
                <w:szCs w:val="24"/>
              </w:rPr>
              <w:tab/>
            </w:r>
            <w:r>
              <w:rPr>
                <w:b/>
                <w:bCs/>
                <w:color w:val="FFFFFF"/>
                <w:sz w:val="24"/>
                <w:szCs w:val="24"/>
              </w:rPr>
              <w:t>Controllo delle modifiche</w:t>
            </w:r>
          </w:p>
        </w:tc>
      </w:tr>
      <w:tr w:rsidR="00B570CF" w14:paraId="2A328838" w14:textId="77777777">
        <w:tc>
          <w:tcPr>
            <w:tcW w:w="11160" w:type="dxa"/>
            <w:shd w:val="clear" w:color="auto" w:fill="E4E4E4"/>
          </w:tcPr>
          <w:p w14:paraId="5D391DD6" w14:textId="77777777" w:rsidR="00B570CF" w:rsidRDefault="00B570CF">
            <w:pPr>
              <w:snapToGrid w:val="0"/>
              <w:spacing w:after="0"/>
              <w:rPr>
                <w:rFonts w:cs="Calibri"/>
                <w:b/>
                <w:bCs/>
                <w:color w:val="FFFFFF"/>
                <w:sz w:val="20"/>
                <w:szCs w:val="20"/>
                <w:lang w:eastAsia="it-IT"/>
              </w:rPr>
            </w:pPr>
          </w:p>
          <w:p w14:paraId="733A7973" w14:textId="77777777" w:rsidR="00B570CF" w:rsidRDefault="0062146E">
            <w:pPr>
              <w:spacing w:after="0"/>
              <w:rPr>
                <w:rFonts w:cs="Calibri"/>
              </w:rPr>
            </w:pPr>
            <w:r>
              <w:rPr>
                <w:rFonts w:cs="Calibri"/>
              </w:rPr>
              <w:t>L’organizzazione riesamina e tiene sotto controllo le modifiche relative al processo di produzione o erogazione dei servizi al fine di assicurare la continua conformità ai requisiti.</w:t>
            </w:r>
          </w:p>
          <w:p w14:paraId="25522166" w14:textId="77777777" w:rsidR="00B570CF" w:rsidRDefault="00B570CF">
            <w:pPr>
              <w:spacing w:after="0"/>
              <w:rPr>
                <w:rFonts w:cs="Calibri"/>
              </w:rPr>
            </w:pPr>
          </w:p>
          <w:p w14:paraId="5AD7F9D4" w14:textId="77777777" w:rsidR="00B570CF" w:rsidRDefault="0062146E">
            <w:pPr>
              <w:spacing w:after="0"/>
              <w:rPr>
                <w:rFonts w:cs="Calibri"/>
              </w:rPr>
            </w:pPr>
            <w:r>
              <w:rPr>
                <w:rFonts w:cs="Calibri"/>
              </w:rPr>
              <w:t>L’organizzazione impiega e conserva idonee informazioni documentate che descrivono i risultati dei riesami delle modifiche, le persone che autorizzano queste ultime e, più in generale, qualsiasi azione necessaria derivante dal riesame.</w:t>
            </w:r>
          </w:p>
          <w:p w14:paraId="2A982790" w14:textId="77777777" w:rsidR="00B570CF" w:rsidRDefault="00B570CF">
            <w:pPr>
              <w:spacing w:after="0"/>
              <w:rPr>
                <w:rFonts w:cs="Calibri"/>
              </w:rPr>
            </w:pPr>
          </w:p>
        </w:tc>
      </w:tr>
    </w:tbl>
    <w:p w14:paraId="6FA09C11"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5696E39C" w14:textId="77777777">
        <w:tc>
          <w:tcPr>
            <w:tcW w:w="11160" w:type="dxa"/>
            <w:shd w:val="clear" w:color="auto" w:fill="540850"/>
          </w:tcPr>
          <w:p w14:paraId="7F901C34" w14:textId="77777777" w:rsidR="00B570CF" w:rsidRDefault="0062146E">
            <w:pPr>
              <w:tabs>
                <w:tab w:val="left" w:pos="284"/>
              </w:tabs>
              <w:spacing w:after="0" w:line="240" w:lineRule="auto"/>
            </w:pPr>
            <w:r>
              <w:rPr>
                <w:b/>
                <w:bCs/>
                <w:color w:val="FFFFFF"/>
                <w:sz w:val="24"/>
                <w:szCs w:val="24"/>
              </w:rPr>
              <w:t>8.6</w:t>
            </w:r>
            <w:r>
              <w:rPr>
                <w:b/>
                <w:bCs/>
                <w:color w:val="FFFFFF"/>
                <w:sz w:val="24"/>
                <w:szCs w:val="24"/>
              </w:rPr>
              <w:tab/>
              <w:t>Rilascio di prodotti e servizi</w:t>
            </w:r>
          </w:p>
        </w:tc>
      </w:tr>
      <w:tr w:rsidR="00B570CF" w14:paraId="3597C8A4" w14:textId="77777777">
        <w:tc>
          <w:tcPr>
            <w:tcW w:w="11160" w:type="dxa"/>
            <w:shd w:val="clear" w:color="auto" w:fill="E4E4E4"/>
          </w:tcPr>
          <w:p w14:paraId="75A6C716" w14:textId="77777777" w:rsidR="00B570CF" w:rsidRDefault="00B570CF">
            <w:pPr>
              <w:snapToGrid w:val="0"/>
              <w:spacing w:after="0"/>
              <w:rPr>
                <w:rFonts w:cs="Calibri"/>
                <w:b/>
                <w:bCs/>
                <w:color w:val="FFFFFF"/>
                <w:sz w:val="20"/>
                <w:szCs w:val="20"/>
                <w:lang w:eastAsia="it-IT"/>
              </w:rPr>
            </w:pPr>
          </w:p>
          <w:p w14:paraId="1A309B05" w14:textId="77777777" w:rsidR="00B570CF" w:rsidRDefault="0062146E">
            <w:pPr>
              <w:spacing w:after="0"/>
              <w:rPr>
                <w:rFonts w:cs="Calibri"/>
              </w:rPr>
            </w:pPr>
            <w:r>
              <w:rPr>
                <w:rFonts w:cs="Calibri"/>
              </w:rPr>
              <w:t>L’organizzazione attua quanto pianificato per verificare che i requisiti dei prodotti e dei servizi siano stati soddisfatti.</w:t>
            </w:r>
          </w:p>
          <w:p w14:paraId="55B7C464" w14:textId="77777777" w:rsidR="00B570CF" w:rsidRDefault="00B570CF">
            <w:pPr>
              <w:spacing w:after="0"/>
              <w:rPr>
                <w:rFonts w:cs="Calibri"/>
              </w:rPr>
            </w:pPr>
          </w:p>
          <w:p w14:paraId="05F6054D" w14:textId="77777777" w:rsidR="00B570CF" w:rsidRDefault="0062146E">
            <w:pPr>
              <w:spacing w:after="0"/>
              <w:rPr>
                <w:rFonts w:cs="Calibri"/>
              </w:rPr>
            </w:pPr>
            <w:r>
              <w:rPr>
                <w:rFonts w:cs="Calibri"/>
              </w:rPr>
              <w:t>Il rilascio dei prodotti e l’erogazione dei servizi al cliente non vengono mai effettuate prima che quanto pianificato sia stato completato in modo soddisfacente.</w:t>
            </w:r>
          </w:p>
          <w:p w14:paraId="4A360DB3" w14:textId="77777777" w:rsidR="00B570CF" w:rsidRDefault="00B570CF">
            <w:pPr>
              <w:spacing w:after="0"/>
              <w:rPr>
                <w:rFonts w:cs="Calibri"/>
              </w:rPr>
            </w:pPr>
          </w:p>
          <w:p w14:paraId="16B864BF" w14:textId="77777777" w:rsidR="00B570CF" w:rsidRDefault="0062146E">
            <w:pPr>
              <w:spacing w:after="0"/>
              <w:rPr>
                <w:rFonts w:cs="Calibri"/>
              </w:rPr>
            </w:pPr>
            <w:r>
              <w:rPr>
                <w:rFonts w:cs="Calibri"/>
              </w:rPr>
              <w:t>L’organizzazione impiega e conserva idonee informazioni documentate circa il rilascio dei prodotti e servizi che comprendono sempre:</w:t>
            </w:r>
          </w:p>
          <w:p w14:paraId="3AFDA943" w14:textId="77777777" w:rsidR="00B570CF" w:rsidRDefault="00B570CF">
            <w:pPr>
              <w:spacing w:after="0"/>
              <w:rPr>
                <w:rFonts w:cs="Calibri"/>
              </w:rPr>
            </w:pPr>
          </w:p>
          <w:p w14:paraId="305339D2" w14:textId="77777777" w:rsidR="00B570CF" w:rsidRDefault="0062146E">
            <w:pPr>
              <w:numPr>
                <w:ilvl w:val="0"/>
                <w:numId w:val="52"/>
              </w:numPr>
              <w:spacing w:after="0"/>
              <w:rPr>
                <w:rFonts w:cs="Calibri"/>
              </w:rPr>
            </w:pPr>
            <w:r>
              <w:rPr>
                <w:rFonts w:cs="Calibri"/>
              </w:rPr>
              <w:t>L’evidenza della conformità ai criteri di accettazione</w:t>
            </w:r>
          </w:p>
          <w:p w14:paraId="03DDF5E6" w14:textId="77777777" w:rsidR="00B570CF" w:rsidRDefault="0062146E">
            <w:pPr>
              <w:numPr>
                <w:ilvl w:val="0"/>
                <w:numId w:val="52"/>
              </w:numPr>
              <w:spacing w:after="0"/>
              <w:rPr>
                <w:rFonts w:cs="Calibri"/>
              </w:rPr>
            </w:pPr>
            <w:r>
              <w:rPr>
                <w:rFonts w:cs="Calibri"/>
              </w:rPr>
              <w:t>La riferibilità alle persone autorizzate al rilascio</w:t>
            </w:r>
          </w:p>
          <w:p w14:paraId="752F2C67" w14:textId="77777777" w:rsidR="00B570CF" w:rsidRDefault="00B570CF">
            <w:pPr>
              <w:spacing w:after="0"/>
              <w:rPr>
                <w:rFonts w:cs="Calibri"/>
              </w:rPr>
            </w:pPr>
          </w:p>
          <w:p w14:paraId="2DC75FEF" w14:textId="77777777" w:rsidR="00B570CF" w:rsidRDefault="0062146E">
            <w:pPr>
              <w:spacing w:after="0"/>
              <w:rPr>
                <w:rFonts w:cs="Calibri"/>
              </w:rPr>
            </w:pPr>
            <w:r>
              <w:rPr>
                <w:rFonts w:cs="Calibri"/>
              </w:rPr>
              <w:t>L’immissione del prodotti/servizi sul mercato avviene successivamente, salvo diversa approvazione da parte di un’autorità competente e/o, ove applicabile, del cliente.</w:t>
            </w:r>
          </w:p>
          <w:p w14:paraId="54B818AF" w14:textId="77777777" w:rsidR="00B570CF" w:rsidRDefault="00B570CF">
            <w:pPr>
              <w:spacing w:after="0"/>
              <w:rPr>
                <w:rFonts w:cs="Calibri"/>
              </w:rPr>
            </w:pPr>
          </w:p>
        </w:tc>
      </w:tr>
    </w:tbl>
    <w:p w14:paraId="1AF917F8"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1F656D2C" w14:textId="77777777">
        <w:tc>
          <w:tcPr>
            <w:tcW w:w="11160" w:type="dxa"/>
            <w:shd w:val="clear" w:color="auto" w:fill="540850"/>
          </w:tcPr>
          <w:p w14:paraId="61193725" w14:textId="77777777" w:rsidR="00B570CF" w:rsidRDefault="0062146E">
            <w:pPr>
              <w:tabs>
                <w:tab w:val="left" w:pos="284"/>
              </w:tabs>
              <w:spacing w:after="0" w:line="240" w:lineRule="auto"/>
              <w:rPr>
                <w:b/>
                <w:bCs/>
                <w:color w:val="FFFFFF"/>
                <w:sz w:val="24"/>
                <w:szCs w:val="24"/>
              </w:rPr>
            </w:pPr>
            <w:r>
              <w:rPr>
                <w:b/>
                <w:bCs/>
                <w:color w:val="FFFFFF"/>
                <w:sz w:val="24"/>
                <w:szCs w:val="24"/>
              </w:rPr>
              <w:t>8.7</w:t>
            </w:r>
            <w:r>
              <w:rPr>
                <w:b/>
                <w:bCs/>
                <w:color w:val="FFFFFF"/>
                <w:sz w:val="24"/>
                <w:szCs w:val="24"/>
              </w:rPr>
              <w:tab/>
              <w:t>Controllo degli output non conformi</w:t>
            </w:r>
          </w:p>
        </w:tc>
      </w:tr>
      <w:tr w:rsidR="00B570CF" w14:paraId="2989729A" w14:textId="77777777">
        <w:tc>
          <w:tcPr>
            <w:tcW w:w="11160" w:type="dxa"/>
            <w:shd w:val="clear" w:color="auto" w:fill="E4E4E4"/>
          </w:tcPr>
          <w:p w14:paraId="1119E596" w14:textId="77777777" w:rsidR="00B570CF" w:rsidRDefault="00B570CF">
            <w:pPr>
              <w:snapToGrid w:val="0"/>
              <w:spacing w:after="0"/>
              <w:rPr>
                <w:rFonts w:cs="Calibri"/>
                <w:b/>
                <w:bCs/>
                <w:color w:val="FFFFFF"/>
                <w:sz w:val="20"/>
                <w:szCs w:val="20"/>
                <w:lang w:eastAsia="it-IT"/>
              </w:rPr>
            </w:pPr>
          </w:p>
        </w:tc>
      </w:tr>
    </w:tbl>
    <w:p w14:paraId="18FE3FE3"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3E8FEB92" w14:textId="77777777">
        <w:tc>
          <w:tcPr>
            <w:tcW w:w="11160" w:type="dxa"/>
            <w:shd w:val="clear" w:color="auto" w:fill="540850"/>
          </w:tcPr>
          <w:p w14:paraId="6CE594F2" w14:textId="77777777" w:rsidR="00B570CF" w:rsidRDefault="0062146E">
            <w:pPr>
              <w:tabs>
                <w:tab w:val="left" w:pos="284"/>
              </w:tabs>
              <w:spacing w:after="0" w:line="240" w:lineRule="auto"/>
              <w:rPr>
                <w:b/>
                <w:bCs/>
                <w:color w:val="FFFFFF"/>
                <w:sz w:val="24"/>
                <w:szCs w:val="24"/>
              </w:rPr>
            </w:pPr>
            <w:r>
              <w:rPr>
                <w:b/>
                <w:bCs/>
                <w:color w:val="FFFFFF"/>
                <w:sz w:val="24"/>
                <w:szCs w:val="24"/>
              </w:rPr>
              <w:t>8.7.1</w:t>
            </w:r>
            <w:r>
              <w:rPr>
                <w:b/>
                <w:bCs/>
                <w:color w:val="FFFFFF"/>
                <w:sz w:val="24"/>
                <w:szCs w:val="24"/>
              </w:rPr>
              <w:tab/>
            </w:r>
          </w:p>
        </w:tc>
      </w:tr>
      <w:tr w:rsidR="00B570CF" w14:paraId="67A09729" w14:textId="77777777">
        <w:tc>
          <w:tcPr>
            <w:tcW w:w="11160" w:type="dxa"/>
            <w:shd w:val="clear" w:color="auto" w:fill="E4E4E4"/>
          </w:tcPr>
          <w:p w14:paraId="324D09FF" w14:textId="77777777" w:rsidR="00B570CF" w:rsidRDefault="00B570CF">
            <w:pPr>
              <w:snapToGrid w:val="0"/>
              <w:spacing w:after="0"/>
              <w:rPr>
                <w:rFonts w:cs="Calibri"/>
                <w:b/>
                <w:bCs/>
                <w:color w:val="FFFFFF"/>
                <w:sz w:val="20"/>
                <w:szCs w:val="20"/>
                <w:lang w:eastAsia="it-IT"/>
              </w:rPr>
            </w:pPr>
          </w:p>
          <w:p w14:paraId="508539D4" w14:textId="77777777" w:rsidR="00B570CF" w:rsidRDefault="0062146E">
            <w:pPr>
              <w:spacing w:after="0"/>
              <w:rPr>
                <w:rFonts w:cs="Calibri"/>
              </w:rPr>
            </w:pPr>
            <w:r>
              <w:rPr>
                <w:rFonts w:cs="Calibri"/>
              </w:rPr>
              <w:t>Gli output non conformi ai requisiti sono identificati e tenuti sotto controllo dall’organizzazione in modo da prevenirne l’utilizzo o la consegna involontaria.</w:t>
            </w:r>
          </w:p>
          <w:p w14:paraId="22084AB7" w14:textId="77777777" w:rsidR="00B570CF" w:rsidRDefault="00B570CF">
            <w:pPr>
              <w:spacing w:after="0"/>
              <w:rPr>
                <w:rFonts w:cs="Calibri"/>
              </w:rPr>
            </w:pPr>
          </w:p>
          <w:p w14:paraId="33271A02" w14:textId="77777777" w:rsidR="00B570CF" w:rsidRDefault="0062146E">
            <w:pPr>
              <w:spacing w:after="0"/>
            </w:pPr>
            <w:r>
              <w:rPr>
                <w:rFonts w:cs="Calibri"/>
              </w:rPr>
              <w:t>L’organizzazione intraprende appropriate azioni in base alla natura delle non conformità ed all’effetto di queste ultime sulla conformità dei prodotti e dei servizi. Le azioni si applicano anche ai prodotti e servizi riscontrati non conformi dopo la consegna dei prodotti oppure durante o dopo l’erogazione dei servizi.</w:t>
            </w:r>
          </w:p>
          <w:p w14:paraId="7E1D9C29" w14:textId="77777777" w:rsidR="00B570CF" w:rsidRDefault="00B570CF">
            <w:pPr>
              <w:spacing w:after="0"/>
              <w:rPr>
                <w:rFonts w:cs="Calibri"/>
              </w:rPr>
            </w:pPr>
          </w:p>
          <w:p w14:paraId="50FCBE24" w14:textId="77777777" w:rsidR="00B570CF" w:rsidRDefault="0062146E">
            <w:pPr>
              <w:spacing w:after="0"/>
              <w:rPr>
                <w:rFonts w:cs="Calibri"/>
              </w:rPr>
            </w:pPr>
            <w:r>
              <w:rPr>
                <w:rFonts w:cs="Calibri"/>
              </w:rPr>
              <w:t>L’organizzazione tratta gli output non conformi in uno dei seguenti modi:</w:t>
            </w:r>
          </w:p>
          <w:p w14:paraId="0B173EA0" w14:textId="77777777" w:rsidR="00B570CF" w:rsidRDefault="00B570CF">
            <w:pPr>
              <w:spacing w:after="0"/>
              <w:rPr>
                <w:rFonts w:cs="Calibri"/>
              </w:rPr>
            </w:pPr>
          </w:p>
          <w:p w14:paraId="15CA47E9" w14:textId="77777777" w:rsidR="00B570CF" w:rsidRDefault="0062146E">
            <w:pPr>
              <w:numPr>
                <w:ilvl w:val="0"/>
                <w:numId w:val="3"/>
              </w:numPr>
              <w:spacing w:after="0"/>
              <w:rPr>
                <w:rFonts w:cs="Calibri"/>
              </w:rPr>
            </w:pPr>
            <w:r>
              <w:rPr>
                <w:rFonts w:cs="Calibri"/>
              </w:rPr>
              <w:t>Correzione</w:t>
            </w:r>
          </w:p>
          <w:p w14:paraId="0C356993" w14:textId="77777777" w:rsidR="00B570CF" w:rsidRDefault="0062146E">
            <w:pPr>
              <w:numPr>
                <w:ilvl w:val="0"/>
                <w:numId w:val="3"/>
              </w:numPr>
              <w:spacing w:after="0"/>
              <w:rPr>
                <w:rFonts w:cs="Calibri"/>
              </w:rPr>
            </w:pPr>
            <w:r>
              <w:rPr>
                <w:rFonts w:cs="Calibri"/>
              </w:rPr>
              <w:t>Contenimento, restituzione o sospensione della fornitura dei prodotti e servizi</w:t>
            </w:r>
          </w:p>
          <w:p w14:paraId="781FDB28" w14:textId="77777777" w:rsidR="00B570CF" w:rsidRDefault="0062146E">
            <w:pPr>
              <w:numPr>
                <w:ilvl w:val="0"/>
                <w:numId w:val="3"/>
              </w:numPr>
              <w:spacing w:after="0"/>
              <w:rPr>
                <w:rFonts w:cs="Calibri"/>
              </w:rPr>
            </w:pPr>
            <w:r>
              <w:rPr>
                <w:rFonts w:cs="Calibri"/>
              </w:rPr>
              <w:t>Informazione al cliente</w:t>
            </w:r>
          </w:p>
          <w:p w14:paraId="7927748E" w14:textId="77777777" w:rsidR="00B570CF" w:rsidRDefault="0062146E">
            <w:pPr>
              <w:numPr>
                <w:ilvl w:val="0"/>
                <w:numId w:val="3"/>
              </w:numPr>
              <w:spacing w:after="0"/>
              <w:rPr>
                <w:rFonts w:cs="Calibri"/>
              </w:rPr>
            </w:pPr>
            <w:r>
              <w:rPr>
                <w:rFonts w:cs="Calibri"/>
              </w:rPr>
              <w:t>Ottenimento di autorizzazioni per l’accettazione in concessione</w:t>
            </w:r>
          </w:p>
          <w:p w14:paraId="79AF627E" w14:textId="77777777" w:rsidR="00B570CF" w:rsidRDefault="00B570CF">
            <w:pPr>
              <w:spacing w:after="0"/>
              <w:rPr>
                <w:rFonts w:cs="Calibri"/>
              </w:rPr>
            </w:pPr>
          </w:p>
          <w:p w14:paraId="5862862A" w14:textId="77777777" w:rsidR="00B570CF" w:rsidRDefault="0062146E">
            <w:pPr>
              <w:spacing w:after="0"/>
              <w:rPr>
                <w:rFonts w:cs="Calibri"/>
              </w:rPr>
            </w:pPr>
            <w:r>
              <w:rPr>
                <w:rFonts w:cs="Calibri"/>
              </w:rPr>
              <w:t>Una volta che gli output non conformi vengono corretti, sarà nuovamente verificata la conformità ai requisiti.</w:t>
            </w:r>
          </w:p>
          <w:p w14:paraId="56C1E5FA" w14:textId="77777777" w:rsidR="00B570CF" w:rsidRDefault="00B570CF">
            <w:pPr>
              <w:spacing w:after="0"/>
              <w:rPr>
                <w:rFonts w:cs="Calibri"/>
              </w:rPr>
            </w:pPr>
          </w:p>
        </w:tc>
      </w:tr>
    </w:tbl>
    <w:p w14:paraId="16D3FCF4"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3E74B618" w14:textId="77777777">
        <w:tc>
          <w:tcPr>
            <w:tcW w:w="11160" w:type="dxa"/>
            <w:shd w:val="clear" w:color="auto" w:fill="540850"/>
          </w:tcPr>
          <w:p w14:paraId="5D9BD62F" w14:textId="77777777" w:rsidR="00B570CF" w:rsidRDefault="0062146E">
            <w:pPr>
              <w:tabs>
                <w:tab w:val="left" w:pos="284"/>
              </w:tabs>
              <w:spacing w:after="0" w:line="240" w:lineRule="auto"/>
              <w:rPr>
                <w:b/>
                <w:bCs/>
                <w:color w:val="FFFFFF"/>
                <w:sz w:val="24"/>
                <w:szCs w:val="24"/>
              </w:rPr>
            </w:pPr>
            <w:r>
              <w:rPr>
                <w:b/>
                <w:bCs/>
                <w:color w:val="FFFFFF"/>
                <w:sz w:val="24"/>
                <w:szCs w:val="24"/>
              </w:rPr>
              <w:t>8.7.2</w:t>
            </w:r>
          </w:p>
        </w:tc>
      </w:tr>
      <w:tr w:rsidR="00B570CF" w14:paraId="19BFEB1F" w14:textId="77777777">
        <w:tc>
          <w:tcPr>
            <w:tcW w:w="11160" w:type="dxa"/>
            <w:shd w:val="clear" w:color="auto" w:fill="E4E4E4"/>
          </w:tcPr>
          <w:p w14:paraId="1E7A9B93" w14:textId="77777777" w:rsidR="00B570CF" w:rsidRDefault="00B570CF">
            <w:pPr>
              <w:snapToGrid w:val="0"/>
              <w:spacing w:after="0"/>
              <w:rPr>
                <w:rFonts w:cs="Calibri"/>
                <w:b/>
                <w:bCs/>
                <w:color w:val="FFFFFF"/>
                <w:sz w:val="20"/>
                <w:szCs w:val="20"/>
                <w:lang w:eastAsia="it-IT"/>
              </w:rPr>
            </w:pPr>
          </w:p>
          <w:p w14:paraId="60AF1C9C" w14:textId="77777777" w:rsidR="00B570CF" w:rsidRDefault="0062146E">
            <w:pPr>
              <w:spacing w:after="0"/>
              <w:rPr>
                <w:rFonts w:cs="Calibri"/>
              </w:rPr>
            </w:pPr>
            <w:r>
              <w:rPr>
                <w:rFonts w:cs="Calibri"/>
              </w:rPr>
              <w:t>L’organizzazione utilizza e conserva adeguate informazioni documentate che:</w:t>
            </w:r>
          </w:p>
          <w:p w14:paraId="38E96E14" w14:textId="77777777" w:rsidR="00B570CF" w:rsidRDefault="00B570CF">
            <w:pPr>
              <w:spacing w:after="0"/>
              <w:rPr>
                <w:rFonts w:cs="Calibri"/>
              </w:rPr>
            </w:pPr>
          </w:p>
          <w:p w14:paraId="6E30D433" w14:textId="77777777" w:rsidR="00B570CF" w:rsidRDefault="0062146E">
            <w:pPr>
              <w:numPr>
                <w:ilvl w:val="0"/>
                <w:numId w:val="15"/>
              </w:numPr>
              <w:spacing w:after="0"/>
              <w:rPr>
                <w:rFonts w:cs="Calibri"/>
              </w:rPr>
            </w:pPr>
            <w:r>
              <w:rPr>
                <w:rFonts w:cs="Calibri"/>
              </w:rPr>
              <w:t>Descrivono le non conformità</w:t>
            </w:r>
          </w:p>
          <w:p w14:paraId="624987AF" w14:textId="77777777" w:rsidR="00B570CF" w:rsidRDefault="0062146E">
            <w:pPr>
              <w:numPr>
                <w:ilvl w:val="0"/>
                <w:numId w:val="15"/>
              </w:numPr>
              <w:spacing w:after="0"/>
              <w:rPr>
                <w:rFonts w:cs="Calibri"/>
              </w:rPr>
            </w:pPr>
            <w:r>
              <w:rPr>
                <w:rFonts w:cs="Calibri"/>
              </w:rPr>
              <w:t>Descrivono le azioni adottate</w:t>
            </w:r>
          </w:p>
          <w:p w14:paraId="39E738CA" w14:textId="77777777" w:rsidR="00B570CF" w:rsidRDefault="0062146E">
            <w:pPr>
              <w:numPr>
                <w:ilvl w:val="0"/>
                <w:numId w:val="15"/>
              </w:numPr>
              <w:spacing w:after="0"/>
              <w:rPr>
                <w:rFonts w:cs="Calibri"/>
              </w:rPr>
            </w:pPr>
            <w:r>
              <w:rPr>
                <w:rFonts w:cs="Calibri"/>
              </w:rPr>
              <w:t>Descrivono ogni concessione ottenuta</w:t>
            </w:r>
          </w:p>
          <w:p w14:paraId="767A6CA7" w14:textId="77777777" w:rsidR="00B570CF" w:rsidRDefault="0062146E">
            <w:pPr>
              <w:numPr>
                <w:ilvl w:val="0"/>
                <w:numId w:val="15"/>
              </w:numPr>
              <w:spacing w:after="0"/>
              <w:rPr>
                <w:rFonts w:cs="Calibri"/>
              </w:rPr>
            </w:pPr>
            <w:r>
              <w:rPr>
                <w:rFonts w:cs="Calibri"/>
              </w:rPr>
              <w:t>Identificano l’autorità che decide le azioni in riferimento alle non conformità</w:t>
            </w:r>
          </w:p>
          <w:p w14:paraId="51A7499D" w14:textId="77777777" w:rsidR="00B570CF" w:rsidRDefault="00B570CF">
            <w:pPr>
              <w:spacing w:after="0"/>
              <w:ind w:left="360"/>
              <w:rPr>
                <w:rFonts w:cs="Calibri"/>
              </w:rPr>
            </w:pPr>
          </w:p>
        </w:tc>
      </w:tr>
    </w:tbl>
    <w:p w14:paraId="72ABCAFE" w14:textId="77777777" w:rsidR="00B570CF" w:rsidRDefault="00B570CF">
      <w:pPr>
        <w:rPr>
          <w:sz w:val="10"/>
        </w:rPr>
      </w:pPr>
    </w:p>
    <w:p w14:paraId="43975E18" w14:textId="77777777" w:rsidR="00B570CF" w:rsidRDefault="00B570CF">
      <w:pPr>
        <w:rPr>
          <w:sz w:val="10"/>
        </w:rPr>
      </w:pPr>
    </w:p>
    <w:p w14:paraId="2101A73F" w14:textId="77777777" w:rsidR="00B570CF" w:rsidRDefault="00B570CF">
      <w:pPr>
        <w:rPr>
          <w:sz w:val="10"/>
        </w:rPr>
      </w:pPr>
    </w:p>
    <w:p w14:paraId="5779DE46" w14:textId="77777777" w:rsidR="00B570CF" w:rsidRDefault="00B570CF">
      <w:pPr>
        <w:rPr>
          <w:sz w:val="10"/>
        </w:rPr>
      </w:pPr>
    </w:p>
    <w:p w14:paraId="7950FAB8" w14:textId="77777777" w:rsidR="00B570CF" w:rsidRDefault="00B570CF">
      <w:pPr>
        <w:rPr>
          <w:sz w:val="10"/>
        </w:rPr>
      </w:pPr>
    </w:p>
    <w:p w14:paraId="32AF5623"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065C6F0F" w14:textId="77777777">
        <w:tc>
          <w:tcPr>
            <w:tcW w:w="11160" w:type="dxa"/>
            <w:shd w:val="clear" w:color="auto" w:fill="540850"/>
          </w:tcPr>
          <w:p w14:paraId="0B8848C5" w14:textId="77777777" w:rsidR="00B570CF" w:rsidRDefault="0062146E">
            <w:pPr>
              <w:tabs>
                <w:tab w:val="left" w:pos="284"/>
              </w:tabs>
              <w:spacing w:after="0" w:line="240" w:lineRule="auto"/>
              <w:rPr>
                <w:b/>
                <w:bCs/>
                <w:color w:val="FFFFFF"/>
                <w:sz w:val="24"/>
                <w:szCs w:val="24"/>
              </w:rPr>
            </w:pPr>
            <w:r>
              <w:rPr>
                <w:b/>
                <w:bCs/>
                <w:color w:val="FFFFFF"/>
                <w:sz w:val="24"/>
                <w:szCs w:val="24"/>
              </w:rPr>
              <w:lastRenderedPageBreak/>
              <w:t>9</w:t>
            </w:r>
            <w:r>
              <w:rPr>
                <w:b/>
                <w:bCs/>
                <w:color w:val="FFFFFF"/>
                <w:sz w:val="24"/>
                <w:szCs w:val="24"/>
              </w:rPr>
              <w:tab/>
            </w:r>
            <w:r>
              <w:rPr>
                <w:b/>
                <w:bCs/>
                <w:color w:val="FFFFFF"/>
                <w:sz w:val="24"/>
                <w:szCs w:val="24"/>
              </w:rPr>
              <w:tab/>
              <w:t>Valutazione delle prestazioni</w:t>
            </w:r>
          </w:p>
        </w:tc>
      </w:tr>
      <w:tr w:rsidR="00B570CF" w14:paraId="33A63711" w14:textId="77777777">
        <w:tc>
          <w:tcPr>
            <w:tcW w:w="11160" w:type="dxa"/>
            <w:shd w:val="clear" w:color="auto" w:fill="E4E4E4"/>
          </w:tcPr>
          <w:p w14:paraId="231D3C7C" w14:textId="77777777" w:rsidR="00B570CF" w:rsidRDefault="0062146E">
            <w:pPr>
              <w:spacing w:after="0"/>
            </w:pPr>
            <w:r>
              <w:rPr>
                <w:rFonts w:cs="Calibri"/>
              </w:rPr>
              <w:t xml:space="preserve">  </w:t>
            </w:r>
          </w:p>
        </w:tc>
      </w:tr>
    </w:tbl>
    <w:p w14:paraId="0A9B4EBC"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3B52BFB1" w14:textId="77777777">
        <w:tc>
          <w:tcPr>
            <w:tcW w:w="11160" w:type="dxa"/>
            <w:shd w:val="clear" w:color="auto" w:fill="540850"/>
          </w:tcPr>
          <w:p w14:paraId="032847AF" w14:textId="77777777" w:rsidR="00B570CF" w:rsidRDefault="0062146E">
            <w:pPr>
              <w:tabs>
                <w:tab w:val="left" w:pos="284"/>
              </w:tabs>
              <w:spacing w:after="0" w:line="240" w:lineRule="auto"/>
              <w:rPr>
                <w:b/>
                <w:bCs/>
                <w:color w:val="FFFFFF"/>
                <w:sz w:val="24"/>
                <w:szCs w:val="24"/>
              </w:rPr>
            </w:pPr>
            <w:r>
              <w:rPr>
                <w:b/>
                <w:bCs/>
                <w:color w:val="FFFFFF"/>
                <w:sz w:val="24"/>
                <w:szCs w:val="24"/>
              </w:rPr>
              <w:t>9.1</w:t>
            </w:r>
            <w:r>
              <w:rPr>
                <w:b/>
                <w:bCs/>
                <w:color w:val="FFFFFF"/>
                <w:sz w:val="24"/>
                <w:szCs w:val="24"/>
              </w:rPr>
              <w:tab/>
              <w:t>Monitoraggio, misurazione, analisi e valutazione</w:t>
            </w:r>
          </w:p>
        </w:tc>
      </w:tr>
      <w:tr w:rsidR="00B570CF" w14:paraId="7E69EFEE" w14:textId="77777777">
        <w:tc>
          <w:tcPr>
            <w:tcW w:w="11160" w:type="dxa"/>
            <w:shd w:val="clear" w:color="auto" w:fill="E4E4E4"/>
          </w:tcPr>
          <w:p w14:paraId="7090CF34" w14:textId="77777777" w:rsidR="00B570CF" w:rsidRDefault="0062146E">
            <w:pPr>
              <w:spacing w:after="0"/>
            </w:pPr>
            <w:r>
              <w:rPr>
                <w:rFonts w:cs="Calibri"/>
              </w:rPr>
              <w:t xml:space="preserve">  </w:t>
            </w:r>
          </w:p>
        </w:tc>
      </w:tr>
    </w:tbl>
    <w:p w14:paraId="412668FC"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17C26F67" w14:textId="77777777">
        <w:tc>
          <w:tcPr>
            <w:tcW w:w="11160" w:type="dxa"/>
            <w:shd w:val="clear" w:color="auto" w:fill="540850"/>
          </w:tcPr>
          <w:p w14:paraId="79965832" w14:textId="77777777" w:rsidR="00B570CF" w:rsidRDefault="0062146E">
            <w:pPr>
              <w:tabs>
                <w:tab w:val="left" w:pos="284"/>
              </w:tabs>
              <w:spacing w:after="0" w:line="240" w:lineRule="auto"/>
              <w:rPr>
                <w:b/>
                <w:bCs/>
                <w:color w:val="FFFFFF"/>
                <w:sz w:val="24"/>
                <w:szCs w:val="24"/>
              </w:rPr>
            </w:pPr>
            <w:r>
              <w:rPr>
                <w:b/>
                <w:bCs/>
                <w:color w:val="FFFFFF"/>
                <w:sz w:val="24"/>
                <w:szCs w:val="24"/>
              </w:rPr>
              <w:t>9.1.1</w:t>
            </w:r>
            <w:r>
              <w:rPr>
                <w:b/>
                <w:bCs/>
                <w:color w:val="FFFFFF"/>
                <w:sz w:val="24"/>
                <w:szCs w:val="24"/>
              </w:rPr>
              <w:tab/>
              <w:t>Generalità</w:t>
            </w:r>
          </w:p>
        </w:tc>
      </w:tr>
      <w:tr w:rsidR="00B570CF" w14:paraId="6AA26FE9" w14:textId="77777777">
        <w:tc>
          <w:tcPr>
            <w:tcW w:w="11160" w:type="dxa"/>
            <w:shd w:val="clear" w:color="auto" w:fill="E4E4E4"/>
          </w:tcPr>
          <w:p w14:paraId="19387200" w14:textId="77777777" w:rsidR="00B570CF" w:rsidRDefault="00B570CF">
            <w:pPr>
              <w:snapToGrid w:val="0"/>
              <w:spacing w:after="0"/>
              <w:rPr>
                <w:rFonts w:cs="Calibri"/>
                <w:b/>
                <w:bCs/>
                <w:color w:val="FFFFFF"/>
                <w:sz w:val="20"/>
                <w:szCs w:val="20"/>
                <w:lang w:eastAsia="it-IT"/>
              </w:rPr>
            </w:pPr>
          </w:p>
          <w:p w14:paraId="257A2A97" w14:textId="77777777" w:rsidR="00B570CF" w:rsidRDefault="0062146E">
            <w:pPr>
              <w:spacing w:after="0"/>
              <w:rPr>
                <w:rFonts w:cs="Calibri"/>
              </w:rPr>
            </w:pPr>
            <w:r>
              <w:rPr>
                <w:rFonts w:cs="Calibri"/>
              </w:rPr>
              <w:t xml:space="preserve">L’organizzazione al fine di controllare l’efficacia del proprio Sistema di Gestione per la qualità ha determinato, avvalendosi della procedura specifica </w:t>
            </w:r>
            <w:r>
              <w:rPr>
                <w:rFonts w:cs="Calibri"/>
                <w:b/>
              </w:rPr>
              <w:t>PROC-910 Monitoraggio, misurazione ed analisi</w:t>
            </w:r>
          </w:p>
          <w:p w14:paraId="5AC0AC5C" w14:textId="77777777" w:rsidR="00B570CF" w:rsidRDefault="00B570CF">
            <w:pPr>
              <w:spacing w:after="0"/>
              <w:rPr>
                <w:rFonts w:cs="Calibri"/>
              </w:rPr>
            </w:pPr>
          </w:p>
          <w:p w14:paraId="2CA12688" w14:textId="77777777" w:rsidR="00B570CF" w:rsidRDefault="0062146E">
            <w:pPr>
              <w:numPr>
                <w:ilvl w:val="0"/>
                <w:numId w:val="30"/>
              </w:numPr>
              <w:spacing w:after="0"/>
              <w:rPr>
                <w:rFonts w:cs="Calibri"/>
              </w:rPr>
            </w:pPr>
            <w:r>
              <w:rPr>
                <w:rFonts w:cs="Calibri"/>
              </w:rPr>
              <w:t>Che cosa è necessario monitorare e misurare</w:t>
            </w:r>
          </w:p>
          <w:p w14:paraId="3D4FF278" w14:textId="77777777" w:rsidR="00B570CF" w:rsidRDefault="0062146E">
            <w:pPr>
              <w:numPr>
                <w:ilvl w:val="0"/>
                <w:numId w:val="30"/>
              </w:numPr>
              <w:spacing w:after="0"/>
              <w:rPr>
                <w:rFonts w:cs="Calibri"/>
              </w:rPr>
            </w:pPr>
            <w:r>
              <w:rPr>
                <w:rFonts w:cs="Calibri"/>
              </w:rPr>
              <w:t>Le variabili da misurare e monitorare</w:t>
            </w:r>
          </w:p>
          <w:p w14:paraId="3F15AEE0" w14:textId="77777777" w:rsidR="00B570CF" w:rsidRDefault="0062146E">
            <w:pPr>
              <w:numPr>
                <w:ilvl w:val="0"/>
                <w:numId w:val="30"/>
              </w:numPr>
              <w:spacing w:after="0"/>
              <w:rPr>
                <w:rFonts w:cs="Calibri"/>
              </w:rPr>
            </w:pPr>
            <w:r>
              <w:rPr>
                <w:rFonts w:cs="Calibri"/>
              </w:rPr>
              <w:t>Le metodologie di monitoraggio, misurazione, analisi e valutazione necessari al fine di assicurare validi risultati</w:t>
            </w:r>
          </w:p>
          <w:p w14:paraId="3DE29394" w14:textId="77777777" w:rsidR="00B570CF" w:rsidRDefault="0062146E">
            <w:pPr>
              <w:numPr>
                <w:ilvl w:val="0"/>
                <w:numId w:val="30"/>
              </w:numPr>
              <w:spacing w:after="0"/>
              <w:rPr>
                <w:rFonts w:cs="Calibri"/>
              </w:rPr>
            </w:pPr>
            <w:r>
              <w:rPr>
                <w:rFonts w:cs="Calibri"/>
              </w:rPr>
              <w:t>Quando il monitoraggio e la misurazione devono essere eseguiti (periodicità delle misurazioni)</w:t>
            </w:r>
          </w:p>
          <w:p w14:paraId="38446431" w14:textId="77777777" w:rsidR="00B570CF" w:rsidRDefault="0062146E">
            <w:pPr>
              <w:numPr>
                <w:ilvl w:val="0"/>
                <w:numId w:val="30"/>
              </w:numPr>
              <w:spacing w:after="0"/>
              <w:rPr>
                <w:rFonts w:cs="Calibri"/>
              </w:rPr>
            </w:pPr>
            <w:r>
              <w:rPr>
                <w:rFonts w:cs="Calibri"/>
              </w:rPr>
              <w:t>Quando e da chi i risultati del monitoraggio e della misurazione devono essere analizzati e valutati</w:t>
            </w:r>
          </w:p>
          <w:p w14:paraId="32C473F5" w14:textId="77777777" w:rsidR="00B570CF" w:rsidRDefault="00B570CF">
            <w:pPr>
              <w:spacing w:after="0"/>
              <w:rPr>
                <w:rFonts w:cs="Calibri"/>
              </w:rPr>
            </w:pPr>
          </w:p>
          <w:p w14:paraId="35A154C6" w14:textId="77777777" w:rsidR="00B570CF" w:rsidRDefault="0062146E">
            <w:pPr>
              <w:spacing w:after="0"/>
              <w:rPr>
                <w:rFonts w:cs="Calibri"/>
              </w:rPr>
            </w:pPr>
            <w:r>
              <w:rPr>
                <w:rFonts w:cs="Calibri"/>
              </w:rPr>
              <w:t>L’organizzazione ha valutato le prestazioni e l’efficacia del proprio sistema di gestione per la qualità.</w:t>
            </w:r>
          </w:p>
          <w:p w14:paraId="093DF072" w14:textId="77777777" w:rsidR="00B570CF" w:rsidRDefault="00B570CF">
            <w:pPr>
              <w:spacing w:after="0"/>
              <w:rPr>
                <w:rFonts w:cs="Calibri"/>
              </w:rPr>
            </w:pPr>
          </w:p>
          <w:p w14:paraId="283E07F4" w14:textId="77777777" w:rsidR="00B570CF" w:rsidRDefault="0062146E">
            <w:pPr>
              <w:spacing w:after="0"/>
              <w:rPr>
                <w:rFonts w:cs="Calibri"/>
              </w:rPr>
            </w:pPr>
            <w:r>
              <w:rPr>
                <w:rFonts w:cs="Calibri"/>
              </w:rPr>
              <w:t>L’organizzazione adotta e conserva appropriate informazioni documentate quale evidenza dei risultati.</w:t>
            </w:r>
          </w:p>
          <w:p w14:paraId="6EC3DA81" w14:textId="77777777" w:rsidR="00B570CF" w:rsidRDefault="00B570CF">
            <w:pPr>
              <w:spacing w:after="0"/>
              <w:rPr>
                <w:rFonts w:cs="Calibri"/>
              </w:rPr>
            </w:pPr>
          </w:p>
        </w:tc>
      </w:tr>
    </w:tbl>
    <w:p w14:paraId="74AC30F5" w14:textId="77777777" w:rsidR="00B570CF" w:rsidRDefault="00B570CF">
      <w:pPr>
        <w:rPr>
          <w:sz w:val="10"/>
        </w:rPr>
      </w:pPr>
    </w:p>
    <w:p w14:paraId="0CDF15C0" w14:textId="77777777" w:rsidR="00B570CF" w:rsidRDefault="00B570CF">
      <w:pPr>
        <w:rPr>
          <w:sz w:val="10"/>
        </w:rPr>
      </w:pPr>
    </w:p>
    <w:p w14:paraId="65522C35" w14:textId="77777777" w:rsidR="00B570CF" w:rsidRDefault="00B570CF">
      <w:pPr>
        <w:rPr>
          <w:sz w:val="10"/>
        </w:rPr>
      </w:pPr>
    </w:p>
    <w:p w14:paraId="1C76D5B5" w14:textId="77777777" w:rsidR="00B570CF" w:rsidRDefault="00B570CF">
      <w:pPr>
        <w:rPr>
          <w:sz w:val="10"/>
        </w:rPr>
      </w:pPr>
    </w:p>
    <w:p w14:paraId="15F13C2D" w14:textId="77777777" w:rsidR="00B570CF" w:rsidRDefault="00B570CF">
      <w:pPr>
        <w:rPr>
          <w:sz w:val="10"/>
        </w:rPr>
      </w:pPr>
    </w:p>
    <w:p w14:paraId="629E3F65" w14:textId="77777777" w:rsidR="00B570CF" w:rsidRDefault="00B570CF">
      <w:pPr>
        <w:rPr>
          <w:sz w:val="10"/>
        </w:rPr>
      </w:pPr>
    </w:p>
    <w:p w14:paraId="6BF2F69B" w14:textId="77777777" w:rsidR="00B570CF" w:rsidRDefault="00B570CF">
      <w:pPr>
        <w:rPr>
          <w:sz w:val="10"/>
        </w:rPr>
      </w:pPr>
    </w:p>
    <w:p w14:paraId="62EB8E3E" w14:textId="77777777" w:rsidR="00B570CF" w:rsidRDefault="00B570CF">
      <w:pPr>
        <w:rPr>
          <w:sz w:val="10"/>
        </w:rPr>
      </w:pPr>
    </w:p>
    <w:p w14:paraId="01BCDD22" w14:textId="77777777" w:rsidR="00B570CF" w:rsidRDefault="00B570CF">
      <w:pPr>
        <w:rPr>
          <w:sz w:val="10"/>
        </w:rPr>
      </w:pPr>
    </w:p>
    <w:p w14:paraId="457C1773" w14:textId="77777777" w:rsidR="00B570CF" w:rsidRDefault="00B570CF">
      <w:pPr>
        <w:rPr>
          <w:sz w:val="10"/>
        </w:rPr>
      </w:pPr>
    </w:p>
    <w:p w14:paraId="449C762A" w14:textId="77777777" w:rsidR="00B570CF" w:rsidRDefault="00B570CF">
      <w:pPr>
        <w:rPr>
          <w:sz w:val="10"/>
        </w:rPr>
      </w:pPr>
    </w:p>
    <w:p w14:paraId="416DFC81" w14:textId="77777777" w:rsidR="00B570CF" w:rsidRDefault="00B570CF">
      <w:pPr>
        <w:rPr>
          <w:sz w:val="10"/>
        </w:rPr>
      </w:pPr>
    </w:p>
    <w:p w14:paraId="337CB323" w14:textId="77777777" w:rsidR="00B570CF" w:rsidRDefault="00B570CF">
      <w:pPr>
        <w:rPr>
          <w:sz w:val="10"/>
        </w:rPr>
      </w:pPr>
    </w:p>
    <w:p w14:paraId="51F10A20" w14:textId="77777777" w:rsidR="00B570CF" w:rsidRDefault="00B570CF">
      <w:pPr>
        <w:rPr>
          <w:sz w:val="10"/>
        </w:rPr>
      </w:pPr>
    </w:p>
    <w:p w14:paraId="271E413F" w14:textId="77777777" w:rsidR="00B570CF" w:rsidRDefault="00B570CF">
      <w:pPr>
        <w:rPr>
          <w:sz w:val="10"/>
        </w:rPr>
      </w:pPr>
    </w:p>
    <w:p w14:paraId="4EB9DCA3" w14:textId="77777777" w:rsidR="00B570CF" w:rsidRDefault="00B570CF">
      <w:pPr>
        <w:rPr>
          <w:sz w:val="10"/>
        </w:rPr>
      </w:pPr>
    </w:p>
    <w:p w14:paraId="4B522F62" w14:textId="77777777" w:rsidR="00B570CF" w:rsidRDefault="00B570CF">
      <w:pPr>
        <w:rPr>
          <w:sz w:val="10"/>
        </w:rPr>
      </w:pPr>
    </w:p>
    <w:p w14:paraId="2AF09819" w14:textId="77777777" w:rsidR="00B570CF" w:rsidRDefault="00B570CF">
      <w:pPr>
        <w:rPr>
          <w:sz w:val="10"/>
        </w:rPr>
      </w:pPr>
    </w:p>
    <w:p w14:paraId="6B07B439"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24F16620" w14:textId="77777777">
        <w:tc>
          <w:tcPr>
            <w:tcW w:w="11160" w:type="dxa"/>
            <w:shd w:val="clear" w:color="auto" w:fill="540850"/>
          </w:tcPr>
          <w:p w14:paraId="2199D0F1" w14:textId="77777777" w:rsidR="00B570CF" w:rsidRDefault="0062146E">
            <w:pPr>
              <w:tabs>
                <w:tab w:val="left" w:pos="284"/>
              </w:tabs>
              <w:spacing w:after="0" w:line="240" w:lineRule="auto"/>
              <w:rPr>
                <w:b/>
                <w:bCs/>
                <w:color w:val="FFFFFF"/>
                <w:sz w:val="24"/>
                <w:szCs w:val="24"/>
              </w:rPr>
            </w:pPr>
            <w:r>
              <w:rPr>
                <w:b/>
                <w:bCs/>
                <w:color w:val="FFFFFF"/>
                <w:sz w:val="24"/>
                <w:szCs w:val="24"/>
              </w:rPr>
              <w:lastRenderedPageBreak/>
              <w:t>9.1.2</w:t>
            </w:r>
            <w:r>
              <w:rPr>
                <w:b/>
                <w:bCs/>
                <w:color w:val="FFFFFF"/>
                <w:sz w:val="24"/>
                <w:szCs w:val="24"/>
              </w:rPr>
              <w:tab/>
              <w:t>Soddisfazione del cliente</w:t>
            </w:r>
          </w:p>
        </w:tc>
      </w:tr>
      <w:tr w:rsidR="00B570CF" w14:paraId="380B4253" w14:textId="77777777">
        <w:tc>
          <w:tcPr>
            <w:tcW w:w="11160" w:type="dxa"/>
            <w:shd w:val="clear" w:color="auto" w:fill="E4E4E4"/>
          </w:tcPr>
          <w:p w14:paraId="5BE7926B" w14:textId="77777777" w:rsidR="00B570CF" w:rsidRDefault="0062146E">
            <w:pPr>
              <w:spacing w:after="0"/>
              <w:rPr>
                <w:rFonts w:cs="Calibri"/>
              </w:rPr>
            </w:pPr>
            <w:r>
              <w:rPr>
                <w:rFonts w:cs="Calibri"/>
              </w:rPr>
              <w:t xml:space="preserve">  </w:t>
            </w:r>
          </w:p>
          <w:p w14:paraId="5DE906EF" w14:textId="77777777" w:rsidR="00B570CF" w:rsidRDefault="0062146E">
            <w:pPr>
              <w:spacing w:after="0"/>
              <w:rPr>
                <w:rFonts w:cs="Calibri"/>
              </w:rPr>
            </w:pPr>
            <w:r>
              <w:rPr>
                <w:rFonts w:cs="Calibri"/>
              </w:rPr>
              <w:t>L’organizzazione tiene sotto controllo la percezione del cliente ed il suo grado di soddisfazione riguardo il grado in cui le sue esigenze ed aspettative sono state soddisfatte.</w:t>
            </w:r>
          </w:p>
          <w:p w14:paraId="4FBBE686" w14:textId="77777777" w:rsidR="00B570CF" w:rsidRDefault="00B570CF">
            <w:pPr>
              <w:spacing w:after="0"/>
              <w:rPr>
                <w:rFonts w:cs="Calibri"/>
              </w:rPr>
            </w:pPr>
          </w:p>
          <w:p w14:paraId="76878B80" w14:textId="77777777" w:rsidR="00B570CF" w:rsidRDefault="0062146E">
            <w:pPr>
              <w:spacing w:after="0"/>
              <w:rPr>
                <w:rFonts w:cs="Calibri"/>
              </w:rPr>
            </w:pPr>
            <w:r>
              <w:rPr>
                <w:rFonts w:cs="Calibri"/>
              </w:rPr>
              <w:t>Le informazioni derivano da</w:t>
            </w:r>
          </w:p>
          <w:p w14:paraId="48FFB21F" w14:textId="77777777" w:rsidR="00B570CF" w:rsidRDefault="00B570CF">
            <w:pPr>
              <w:spacing w:after="0"/>
              <w:rPr>
                <w:rFonts w:cs="Calibri"/>
              </w:rPr>
            </w:pPr>
          </w:p>
          <w:p w14:paraId="14613C96" w14:textId="77777777" w:rsidR="00B570CF" w:rsidRDefault="0062146E">
            <w:pPr>
              <w:numPr>
                <w:ilvl w:val="0"/>
                <w:numId w:val="56"/>
              </w:numPr>
              <w:spacing w:after="0"/>
              <w:rPr>
                <w:rFonts w:cs="Calibri"/>
              </w:rPr>
            </w:pPr>
            <w:r>
              <w:rPr>
                <w:rFonts w:cs="Calibri"/>
              </w:rPr>
              <w:t>Indagini sui clienti e questionari a loro sottoposti</w:t>
            </w:r>
          </w:p>
          <w:p w14:paraId="715DFA7D" w14:textId="77777777" w:rsidR="00B570CF" w:rsidRDefault="0062146E">
            <w:pPr>
              <w:numPr>
                <w:ilvl w:val="0"/>
                <w:numId w:val="56"/>
              </w:numPr>
              <w:spacing w:after="0"/>
              <w:rPr>
                <w:rFonts w:cs="Calibri"/>
              </w:rPr>
            </w:pPr>
            <w:r>
              <w:rPr>
                <w:rFonts w:cs="Calibri"/>
              </w:rPr>
              <w:t>Dati relativi alla qualità dei prodotti consegnati e servizi erogati</w:t>
            </w:r>
          </w:p>
          <w:p w14:paraId="3D5F8FDC" w14:textId="77777777" w:rsidR="00B570CF" w:rsidRDefault="0062146E">
            <w:pPr>
              <w:numPr>
                <w:ilvl w:val="0"/>
                <w:numId w:val="56"/>
              </w:numPr>
              <w:spacing w:after="0"/>
              <w:rPr>
                <w:rFonts w:cs="Calibri"/>
              </w:rPr>
            </w:pPr>
            <w:r>
              <w:rPr>
                <w:rFonts w:cs="Calibri"/>
              </w:rPr>
              <w:t>Dati di penetrazione sui mercati</w:t>
            </w:r>
          </w:p>
          <w:p w14:paraId="161ECDE8" w14:textId="77777777" w:rsidR="00B570CF" w:rsidRDefault="0062146E">
            <w:pPr>
              <w:numPr>
                <w:ilvl w:val="0"/>
                <w:numId w:val="56"/>
              </w:numPr>
              <w:spacing w:after="0"/>
              <w:rPr>
                <w:rFonts w:cs="Calibri"/>
              </w:rPr>
            </w:pPr>
            <w:r>
              <w:rPr>
                <w:rFonts w:cs="Calibri"/>
              </w:rPr>
              <w:t>Feedback e commenti trasmessi dai clienti direttamente all’organizzazione</w:t>
            </w:r>
          </w:p>
          <w:p w14:paraId="36CDEEBC" w14:textId="77777777" w:rsidR="00B570CF" w:rsidRDefault="0062146E">
            <w:pPr>
              <w:numPr>
                <w:ilvl w:val="0"/>
                <w:numId w:val="56"/>
              </w:numPr>
              <w:spacing w:after="0"/>
              <w:rPr>
                <w:rFonts w:cs="Calibri"/>
              </w:rPr>
            </w:pPr>
            <w:r>
              <w:rPr>
                <w:rFonts w:cs="Calibri"/>
              </w:rPr>
              <w:t>Dati sulla garanzia concessa</w:t>
            </w:r>
          </w:p>
          <w:p w14:paraId="154C77A5" w14:textId="77777777" w:rsidR="00B570CF" w:rsidRDefault="0062146E">
            <w:pPr>
              <w:numPr>
                <w:ilvl w:val="0"/>
                <w:numId w:val="56"/>
              </w:numPr>
              <w:spacing w:after="0"/>
              <w:rPr>
                <w:rFonts w:cs="Calibri"/>
              </w:rPr>
            </w:pPr>
            <w:r>
              <w:rPr>
                <w:rFonts w:cs="Calibri"/>
              </w:rPr>
              <w:t>Dati riguardanti le opinioni dei venditori</w:t>
            </w:r>
          </w:p>
          <w:p w14:paraId="3196A426" w14:textId="77777777" w:rsidR="00B570CF" w:rsidRDefault="00B570CF">
            <w:pPr>
              <w:spacing w:after="0"/>
              <w:rPr>
                <w:rFonts w:cs="Calibri"/>
              </w:rPr>
            </w:pPr>
          </w:p>
          <w:p w14:paraId="7B2409E9" w14:textId="77777777" w:rsidR="00B570CF" w:rsidRDefault="0062146E">
            <w:pPr>
              <w:spacing w:after="0"/>
              <w:rPr>
                <w:rFonts w:cs="Calibri"/>
              </w:rPr>
            </w:pPr>
            <w:r>
              <w:rPr>
                <w:rFonts w:cs="Calibri"/>
              </w:rPr>
              <w:t xml:space="preserve">Questo processo è disciplinato dall’apposita procedura </w:t>
            </w:r>
            <w:r>
              <w:rPr>
                <w:rFonts w:cs="Calibri"/>
                <w:b/>
              </w:rPr>
              <w:t>PROC-910 Monitoraggio, misurazione ed analisi</w:t>
            </w:r>
          </w:p>
          <w:p w14:paraId="309D341E" w14:textId="77777777" w:rsidR="00B570CF" w:rsidRDefault="00B570CF">
            <w:pPr>
              <w:spacing w:after="0"/>
              <w:rPr>
                <w:rFonts w:cs="Calibri"/>
              </w:rPr>
            </w:pPr>
          </w:p>
          <w:p w14:paraId="19E54223" w14:textId="77777777" w:rsidR="00B570CF" w:rsidRDefault="0062146E">
            <w:pPr>
              <w:spacing w:after="0"/>
              <w:rPr>
                <w:rFonts w:cs="Calibri"/>
              </w:rPr>
            </w:pPr>
            <w:r>
              <w:rPr>
                <w:rFonts w:cs="Calibri"/>
              </w:rPr>
              <w:t>La soddisfazione del cliente viene tenuta sotto controllo, mediante il processo di Customer Relationship Management (CRM):</w:t>
            </w:r>
          </w:p>
          <w:p w14:paraId="0B26E706" w14:textId="77777777" w:rsidR="00B570CF" w:rsidRDefault="00B570CF">
            <w:pPr>
              <w:spacing w:after="0"/>
              <w:rPr>
                <w:rFonts w:cs="Calibri"/>
              </w:rPr>
            </w:pPr>
          </w:p>
          <w:p w14:paraId="6E798E65" w14:textId="77777777" w:rsidR="00B570CF" w:rsidRDefault="00B570CF">
            <w:pPr>
              <w:spacing w:after="0"/>
              <w:rPr>
                <w:rFonts w:cs="Calibri"/>
              </w:rPr>
            </w:pPr>
          </w:p>
          <w:tbl>
            <w:tblPr>
              <w:tblW w:w="10929" w:type="dxa"/>
              <w:tblLayout w:type="fixed"/>
              <w:tblLook w:val="0000" w:firstRow="0" w:lastRow="0" w:firstColumn="0" w:lastColumn="0" w:noHBand="0" w:noVBand="0"/>
            </w:tblPr>
            <w:tblGrid>
              <w:gridCol w:w="2405"/>
              <w:gridCol w:w="236"/>
              <w:gridCol w:w="8288"/>
            </w:tblGrid>
            <w:tr w:rsidR="00B570CF" w14:paraId="0B478292" w14:textId="77777777">
              <w:tc>
                <w:tcPr>
                  <w:tcW w:w="10929" w:type="dxa"/>
                  <w:gridSpan w:val="3"/>
                  <w:shd w:val="clear" w:color="auto" w:fill="662160"/>
                </w:tcPr>
                <w:p w14:paraId="4858A1E4" w14:textId="77777777" w:rsidR="00B570CF" w:rsidRDefault="0062146E">
                  <w:pPr>
                    <w:spacing w:after="0"/>
                    <w:rPr>
                      <w:rFonts w:cs="Calibri"/>
                      <w:b/>
                      <w:color w:val="FFFFFF"/>
                    </w:rPr>
                  </w:pPr>
                  <w:r>
                    <w:rPr>
                      <w:rFonts w:cs="Calibri"/>
                      <w:b/>
                      <w:color w:val="FFFFFF"/>
                    </w:rPr>
                    <w:t>CRM – Metodi di indagine</w:t>
                  </w:r>
                </w:p>
              </w:tc>
            </w:tr>
            <w:tr w:rsidR="00B570CF" w14:paraId="7D4B10BA" w14:textId="77777777">
              <w:tc>
                <w:tcPr>
                  <w:tcW w:w="2405" w:type="dxa"/>
                  <w:tcBorders>
                    <w:bottom w:val="single" w:sz="4" w:space="0" w:color="000000"/>
                  </w:tcBorders>
                </w:tcPr>
                <w:p w14:paraId="5168CD3E" w14:textId="77777777" w:rsidR="00B570CF" w:rsidRDefault="00B570CF">
                  <w:pPr>
                    <w:snapToGrid w:val="0"/>
                    <w:spacing w:after="0"/>
                    <w:rPr>
                      <w:rFonts w:cs="Calibri"/>
                      <w:b/>
                      <w:color w:val="FFFFFF"/>
                      <w:sz w:val="6"/>
                    </w:rPr>
                  </w:pPr>
                </w:p>
              </w:tc>
              <w:tc>
                <w:tcPr>
                  <w:tcW w:w="236" w:type="dxa"/>
                </w:tcPr>
                <w:p w14:paraId="3C9691D3" w14:textId="77777777" w:rsidR="00B570CF" w:rsidRDefault="00B570CF">
                  <w:pPr>
                    <w:snapToGrid w:val="0"/>
                    <w:spacing w:after="0"/>
                    <w:rPr>
                      <w:rFonts w:cs="Calibri"/>
                      <w:sz w:val="6"/>
                    </w:rPr>
                  </w:pPr>
                </w:p>
              </w:tc>
              <w:tc>
                <w:tcPr>
                  <w:tcW w:w="8288" w:type="dxa"/>
                </w:tcPr>
                <w:p w14:paraId="77651E5F" w14:textId="77777777" w:rsidR="00B570CF" w:rsidRDefault="00B570CF">
                  <w:pPr>
                    <w:snapToGrid w:val="0"/>
                    <w:spacing w:after="0"/>
                    <w:rPr>
                      <w:rFonts w:cs="Calibri"/>
                      <w:sz w:val="6"/>
                    </w:rPr>
                  </w:pPr>
                </w:p>
              </w:tc>
            </w:tr>
            <w:tr w:rsidR="00B570CF" w14:paraId="601964EF" w14:textId="77777777">
              <w:tc>
                <w:tcPr>
                  <w:tcW w:w="2405" w:type="dxa"/>
                  <w:tcBorders>
                    <w:top w:val="single" w:sz="4" w:space="0" w:color="000000"/>
                    <w:left w:val="single" w:sz="4" w:space="0" w:color="000000"/>
                    <w:bottom w:val="single" w:sz="4" w:space="0" w:color="000000"/>
                    <w:right w:val="single" w:sz="4" w:space="0" w:color="000000"/>
                  </w:tcBorders>
                  <w:vAlign w:val="center"/>
                </w:tcPr>
                <w:p w14:paraId="43CDB744" w14:textId="77777777" w:rsidR="00B570CF" w:rsidRDefault="0062146E">
                  <w:pPr>
                    <w:spacing w:after="0"/>
                    <w:jc w:val="center"/>
                    <w:rPr>
                      <w:rFonts w:cs="Calibri"/>
                    </w:rPr>
                  </w:pPr>
                  <w:r>
                    <w:rPr>
                      <w:rFonts w:cs="Calibri"/>
                    </w:rPr>
                    <w:t>Customer survey</w:t>
                  </w:r>
                </w:p>
              </w:tc>
              <w:tc>
                <w:tcPr>
                  <w:tcW w:w="236" w:type="dxa"/>
                  <w:tcBorders>
                    <w:left w:val="single" w:sz="4" w:space="0" w:color="000000"/>
                  </w:tcBorders>
                </w:tcPr>
                <w:p w14:paraId="45FC83BE" w14:textId="77777777" w:rsidR="00B570CF" w:rsidRDefault="00B570CF">
                  <w:pPr>
                    <w:snapToGrid w:val="0"/>
                    <w:spacing w:after="0"/>
                    <w:rPr>
                      <w:rFonts w:cs="Calibri"/>
                    </w:rPr>
                  </w:pPr>
                </w:p>
              </w:tc>
              <w:tc>
                <w:tcPr>
                  <w:tcW w:w="8288" w:type="dxa"/>
                  <w:shd w:val="clear" w:color="auto" w:fill="FFFFFF"/>
                </w:tcPr>
                <w:p w14:paraId="0356FA47" w14:textId="77777777" w:rsidR="00B570CF" w:rsidRDefault="0062146E">
                  <w:pPr>
                    <w:numPr>
                      <w:ilvl w:val="0"/>
                      <w:numId w:val="11"/>
                    </w:numPr>
                    <w:spacing w:after="0"/>
                    <w:rPr>
                      <w:rFonts w:cs="Calibri"/>
                      <w:i/>
                      <w:sz w:val="20"/>
                    </w:rPr>
                  </w:pPr>
                  <w:r>
                    <w:rPr>
                      <w:rFonts w:cs="Calibri"/>
                      <w:i/>
                      <w:sz w:val="20"/>
                    </w:rPr>
                    <w:t>Questionari sulla soddisfazione del Cliente</w:t>
                  </w:r>
                </w:p>
                <w:p w14:paraId="3ACC18A3" w14:textId="77777777" w:rsidR="00B570CF" w:rsidRDefault="0062146E">
                  <w:pPr>
                    <w:numPr>
                      <w:ilvl w:val="0"/>
                      <w:numId w:val="11"/>
                    </w:numPr>
                    <w:spacing w:after="0"/>
                    <w:rPr>
                      <w:rFonts w:cs="Calibri"/>
                      <w:i/>
                      <w:sz w:val="20"/>
                    </w:rPr>
                  </w:pPr>
                  <w:r>
                    <w:rPr>
                      <w:rFonts w:cs="Calibri"/>
                      <w:i/>
                      <w:sz w:val="20"/>
                    </w:rPr>
                    <w:t>Questionari sulla esigenza del Cliente</w:t>
                  </w:r>
                </w:p>
                <w:p w14:paraId="42D9EA73" w14:textId="77777777" w:rsidR="00B570CF" w:rsidRDefault="0062146E">
                  <w:pPr>
                    <w:numPr>
                      <w:ilvl w:val="0"/>
                      <w:numId w:val="11"/>
                    </w:numPr>
                    <w:spacing w:after="0"/>
                    <w:rPr>
                      <w:rFonts w:cs="Calibri"/>
                      <w:i/>
                      <w:sz w:val="20"/>
                    </w:rPr>
                  </w:pPr>
                  <w:r>
                    <w:rPr>
                      <w:rFonts w:cs="Calibri"/>
                      <w:i/>
                      <w:sz w:val="20"/>
                    </w:rPr>
                    <w:t>Interviste dirette</w:t>
                  </w:r>
                </w:p>
                <w:p w14:paraId="3D041153" w14:textId="77777777" w:rsidR="00B570CF" w:rsidRDefault="0062146E">
                  <w:pPr>
                    <w:numPr>
                      <w:ilvl w:val="0"/>
                      <w:numId w:val="11"/>
                    </w:numPr>
                    <w:spacing w:after="0"/>
                    <w:rPr>
                      <w:rFonts w:cs="Calibri"/>
                      <w:i/>
                      <w:sz w:val="20"/>
                    </w:rPr>
                  </w:pPr>
                  <w:r>
                    <w:rPr>
                      <w:rFonts w:cs="Calibri"/>
                      <w:i/>
                      <w:sz w:val="20"/>
                    </w:rPr>
                    <w:t>Analisi delle curve di domanda</w:t>
                  </w:r>
                </w:p>
              </w:tc>
            </w:tr>
            <w:tr w:rsidR="00B570CF" w14:paraId="4553E623" w14:textId="77777777">
              <w:tc>
                <w:tcPr>
                  <w:tcW w:w="2405" w:type="dxa"/>
                  <w:tcBorders>
                    <w:top w:val="single" w:sz="4" w:space="0" w:color="000000"/>
                    <w:bottom w:val="single" w:sz="4" w:space="0" w:color="000000"/>
                  </w:tcBorders>
                  <w:vAlign w:val="center"/>
                </w:tcPr>
                <w:p w14:paraId="4941FF1D" w14:textId="77777777" w:rsidR="00B570CF" w:rsidRDefault="00B570CF">
                  <w:pPr>
                    <w:snapToGrid w:val="0"/>
                    <w:spacing w:after="0"/>
                    <w:jc w:val="center"/>
                    <w:rPr>
                      <w:rFonts w:cs="Calibri"/>
                      <w:i/>
                      <w:sz w:val="4"/>
                    </w:rPr>
                  </w:pPr>
                </w:p>
              </w:tc>
              <w:tc>
                <w:tcPr>
                  <w:tcW w:w="236" w:type="dxa"/>
                </w:tcPr>
                <w:p w14:paraId="03E4D0A8" w14:textId="77777777" w:rsidR="00B570CF" w:rsidRDefault="00B570CF">
                  <w:pPr>
                    <w:snapToGrid w:val="0"/>
                    <w:spacing w:after="0"/>
                    <w:rPr>
                      <w:rFonts w:cs="Calibri"/>
                      <w:sz w:val="4"/>
                    </w:rPr>
                  </w:pPr>
                </w:p>
              </w:tc>
              <w:tc>
                <w:tcPr>
                  <w:tcW w:w="8288" w:type="dxa"/>
                </w:tcPr>
                <w:p w14:paraId="7C257DB1" w14:textId="77777777" w:rsidR="00B570CF" w:rsidRDefault="00B570CF">
                  <w:pPr>
                    <w:snapToGrid w:val="0"/>
                    <w:spacing w:after="0"/>
                    <w:rPr>
                      <w:rFonts w:cs="Calibri"/>
                      <w:sz w:val="4"/>
                    </w:rPr>
                  </w:pPr>
                </w:p>
              </w:tc>
            </w:tr>
            <w:tr w:rsidR="00B570CF" w14:paraId="6DF46EDC" w14:textId="77777777">
              <w:tc>
                <w:tcPr>
                  <w:tcW w:w="2405" w:type="dxa"/>
                  <w:tcBorders>
                    <w:top w:val="single" w:sz="4" w:space="0" w:color="000000"/>
                    <w:left w:val="single" w:sz="4" w:space="0" w:color="000000"/>
                    <w:bottom w:val="single" w:sz="4" w:space="0" w:color="000000"/>
                    <w:right w:val="single" w:sz="4" w:space="0" w:color="000000"/>
                  </w:tcBorders>
                  <w:vAlign w:val="center"/>
                </w:tcPr>
                <w:p w14:paraId="3EB0A9DA" w14:textId="77777777" w:rsidR="00B570CF" w:rsidRDefault="0062146E">
                  <w:pPr>
                    <w:spacing w:after="0"/>
                    <w:jc w:val="center"/>
                    <w:rPr>
                      <w:rFonts w:cs="Calibri"/>
                    </w:rPr>
                  </w:pPr>
                  <w:r>
                    <w:rPr>
                      <w:rFonts w:cs="Calibri"/>
                    </w:rPr>
                    <w:t>Reclami o indicazioni</w:t>
                  </w:r>
                </w:p>
              </w:tc>
              <w:tc>
                <w:tcPr>
                  <w:tcW w:w="236" w:type="dxa"/>
                  <w:tcBorders>
                    <w:left w:val="single" w:sz="4" w:space="0" w:color="000000"/>
                  </w:tcBorders>
                </w:tcPr>
                <w:p w14:paraId="1A70E192" w14:textId="77777777" w:rsidR="00B570CF" w:rsidRDefault="00B570CF">
                  <w:pPr>
                    <w:snapToGrid w:val="0"/>
                    <w:spacing w:after="0"/>
                    <w:rPr>
                      <w:rFonts w:cs="Calibri"/>
                    </w:rPr>
                  </w:pPr>
                </w:p>
              </w:tc>
              <w:tc>
                <w:tcPr>
                  <w:tcW w:w="8288" w:type="dxa"/>
                  <w:shd w:val="clear" w:color="auto" w:fill="FFFFFF"/>
                </w:tcPr>
                <w:p w14:paraId="778A5B8D" w14:textId="77777777" w:rsidR="00B570CF" w:rsidRDefault="0062146E">
                  <w:pPr>
                    <w:numPr>
                      <w:ilvl w:val="0"/>
                      <w:numId w:val="69"/>
                    </w:numPr>
                    <w:spacing w:after="0"/>
                    <w:rPr>
                      <w:rFonts w:cs="Calibri"/>
                      <w:i/>
                      <w:sz w:val="20"/>
                    </w:rPr>
                  </w:pPr>
                  <w:r>
                    <w:rPr>
                      <w:rFonts w:cs="Calibri"/>
                      <w:i/>
                      <w:sz w:val="20"/>
                    </w:rPr>
                    <w:t>Registrazione dei reclami del Cliente</w:t>
                  </w:r>
                </w:p>
                <w:p w14:paraId="11E7354C" w14:textId="77777777" w:rsidR="00B570CF" w:rsidRDefault="0062146E">
                  <w:pPr>
                    <w:numPr>
                      <w:ilvl w:val="0"/>
                      <w:numId w:val="69"/>
                    </w:numPr>
                    <w:spacing w:after="0"/>
                    <w:rPr>
                      <w:rFonts w:cs="Calibri"/>
                      <w:i/>
                      <w:sz w:val="20"/>
                    </w:rPr>
                  </w:pPr>
                  <w:r>
                    <w:rPr>
                      <w:rFonts w:cs="Calibri"/>
                      <w:i/>
                      <w:sz w:val="20"/>
                    </w:rPr>
                    <w:t>Registrazione delle osservazioni del Cliente</w:t>
                  </w:r>
                </w:p>
              </w:tc>
            </w:tr>
            <w:tr w:rsidR="00B570CF" w14:paraId="0D8DA69E" w14:textId="77777777">
              <w:tc>
                <w:tcPr>
                  <w:tcW w:w="2405" w:type="dxa"/>
                  <w:tcBorders>
                    <w:top w:val="single" w:sz="4" w:space="0" w:color="000000"/>
                    <w:bottom w:val="single" w:sz="4" w:space="0" w:color="000000"/>
                  </w:tcBorders>
                  <w:vAlign w:val="center"/>
                </w:tcPr>
                <w:p w14:paraId="554DEE59" w14:textId="77777777" w:rsidR="00B570CF" w:rsidRDefault="00B570CF">
                  <w:pPr>
                    <w:snapToGrid w:val="0"/>
                    <w:spacing w:after="0"/>
                    <w:jc w:val="center"/>
                    <w:rPr>
                      <w:rFonts w:cs="Calibri"/>
                      <w:i/>
                      <w:sz w:val="4"/>
                    </w:rPr>
                  </w:pPr>
                </w:p>
              </w:tc>
              <w:tc>
                <w:tcPr>
                  <w:tcW w:w="236" w:type="dxa"/>
                </w:tcPr>
                <w:p w14:paraId="29BDB30F" w14:textId="77777777" w:rsidR="00B570CF" w:rsidRDefault="00B570CF">
                  <w:pPr>
                    <w:snapToGrid w:val="0"/>
                    <w:spacing w:after="0"/>
                    <w:rPr>
                      <w:rFonts w:cs="Calibri"/>
                      <w:sz w:val="4"/>
                    </w:rPr>
                  </w:pPr>
                </w:p>
              </w:tc>
              <w:tc>
                <w:tcPr>
                  <w:tcW w:w="8288" w:type="dxa"/>
                </w:tcPr>
                <w:p w14:paraId="6D8B2169" w14:textId="77777777" w:rsidR="00B570CF" w:rsidRDefault="00B570CF">
                  <w:pPr>
                    <w:snapToGrid w:val="0"/>
                    <w:spacing w:after="0"/>
                    <w:rPr>
                      <w:rFonts w:cs="Calibri"/>
                      <w:sz w:val="4"/>
                    </w:rPr>
                  </w:pPr>
                </w:p>
              </w:tc>
            </w:tr>
            <w:tr w:rsidR="00B570CF" w14:paraId="63F2491A" w14:textId="77777777">
              <w:tc>
                <w:tcPr>
                  <w:tcW w:w="2405" w:type="dxa"/>
                  <w:tcBorders>
                    <w:top w:val="single" w:sz="4" w:space="0" w:color="000000"/>
                    <w:left w:val="single" w:sz="4" w:space="0" w:color="000000"/>
                    <w:bottom w:val="single" w:sz="4" w:space="0" w:color="000000"/>
                    <w:right w:val="single" w:sz="4" w:space="0" w:color="000000"/>
                  </w:tcBorders>
                  <w:vAlign w:val="center"/>
                </w:tcPr>
                <w:p w14:paraId="0E3DBD6A" w14:textId="77777777" w:rsidR="00B570CF" w:rsidRDefault="0062146E">
                  <w:pPr>
                    <w:spacing w:after="0"/>
                    <w:jc w:val="center"/>
                    <w:rPr>
                      <w:rFonts w:cs="Calibri"/>
                    </w:rPr>
                  </w:pPr>
                  <w:r>
                    <w:rPr>
                      <w:rFonts w:cs="Calibri"/>
                    </w:rPr>
                    <w:t>Fidelizzazione</w:t>
                  </w:r>
                </w:p>
              </w:tc>
              <w:tc>
                <w:tcPr>
                  <w:tcW w:w="236" w:type="dxa"/>
                  <w:tcBorders>
                    <w:left w:val="single" w:sz="4" w:space="0" w:color="000000"/>
                  </w:tcBorders>
                </w:tcPr>
                <w:p w14:paraId="71983FF4" w14:textId="77777777" w:rsidR="00B570CF" w:rsidRDefault="00B570CF">
                  <w:pPr>
                    <w:snapToGrid w:val="0"/>
                    <w:spacing w:after="0"/>
                    <w:rPr>
                      <w:rFonts w:cs="Calibri"/>
                    </w:rPr>
                  </w:pPr>
                </w:p>
              </w:tc>
              <w:tc>
                <w:tcPr>
                  <w:tcW w:w="8288" w:type="dxa"/>
                  <w:shd w:val="clear" w:color="auto" w:fill="FFFFFF"/>
                </w:tcPr>
                <w:p w14:paraId="78DA7989" w14:textId="77777777" w:rsidR="00B570CF" w:rsidRDefault="0062146E">
                  <w:pPr>
                    <w:numPr>
                      <w:ilvl w:val="0"/>
                      <w:numId w:val="24"/>
                    </w:numPr>
                    <w:spacing w:after="0"/>
                    <w:ind w:left="360"/>
                    <w:rPr>
                      <w:rFonts w:cs="Calibri"/>
                      <w:i/>
                      <w:sz w:val="20"/>
                    </w:rPr>
                  </w:pPr>
                  <w:r>
                    <w:rPr>
                      <w:rFonts w:cs="Calibri"/>
                      <w:i/>
                      <w:sz w:val="20"/>
                    </w:rPr>
                    <w:t>Analisi della frequenza di rimbalzo (BR Analysis)</w:t>
                  </w:r>
                </w:p>
                <w:p w14:paraId="70756D62" w14:textId="77777777" w:rsidR="00B570CF" w:rsidRDefault="0062146E">
                  <w:pPr>
                    <w:numPr>
                      <w:ilvl w:val="0"/>
                      <w:numId w:val="32"/>
                    </w:numPr>
                    <w:spacing w:after="0"/>
                    <w:ind w:left="360"/>
                    <w:rPr>
                      <w:rFonts w:cs="Calibri"/>
                    </w:rPr>
                  </w:pPr>
                  <w:r>
                    <w:rPr>
                      <w:rFonts w:cs="Calibri"/>
                      <w:i/>
                      <w:sz w:val="20"/>
                    </w:rPr>
                    <w:t>Registrazione delle curve di acquisizione/perdita</w:t>
                  </w:r>
                </w:p>
              </w:tc>
            </w:tr>
          </w:tbl>
          <w:p w14:paraId="60EB5810" w14:textId="77777777" w:rsidR="00B570CF" w:rsidRDefault="00B570CF">
            <w:pPr>
              <w:spacing w:after="0"/>
              <w:rPr>
                <w:rFonts w:cs="Calibri"/>
              </w:rPr>
            </w:pPr>
          </w:p>
          <w:p w14:paraId="3F9E540D" w14:textId="77777777" w:rsidR="00B570CF" w:rsidRDefault="00B570CF">
            <w:pPr>
              <w:spacing w:after="0"/>
              <w:rPr>
                <w:rFonts w:cs="Calibri"/>
              </w:rPr>
            </w:pPr>
          </w:p>
        </w:tc>
      </w:tr>
    </w:tbl>
    <w:p w14:paraId="22FC4E8F"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7962C7E2" w14:textId="77777777">
        <w:tc>
          <w:tcPr>
            <w:tcW w:w="11160" w:type="dxa"/>
            <w:shd w:val="clear" w:color="auto" w:fill="540850"/>
          </w:tcPr>
          <w:p w14:paraId="445E86B6" w14:textId="77777777" w:rsidR="00B570CF" w:rsidRDefault="0062146E">
            <w:pPr>
              <w:tabs>
                <w:tab w:val="left" w:pos="284"/>
              </w:tabs>
              <w:spacing w:after="0" w:line="240" w:lineRule="auto"/>
              <w:rPr>
                <w:b/>
                <w:bCs/>
                <w:color w:val="FFFFFF"/>
                <w:sz w:val="24"/>
                <w:szCs w:val="24"/>
              </w:rPr>
            </w:pPr>
            <w:r>
              <w:rPr>
                <w:b/>
                <w:bCs/>
                <w:color w:val="FFFFFF"/>
                <w:sz w:val="24"/>
                <w:szCs w:val="24"/>
              </w:rPr>
              <w:t>9.1.3</w:t>
            </w:r>
            <w:r>
              <w:rPr>
                <w:b/>
                <w:bCs/>
                <w:color w:val="FFFFFF"/>
                <w:sz w:val="24"/>
                <w:szCs w:val="24"/>
              </w:rPr>
              <w:tab/>
            </w:r>
            <w:r>
              <w:rPr>
                <w:b/>
                <w:bCs/>
                <w:color w:val="FFFFFF"/>
                <w:sz w:val="24"/>
                <w:szCs w:val="24"/>
              </w:rPr>
              <w:t>Analisi e valutazione</w:t>
            </w:r>
          </w:p>
        </w:tc>
      </w:tr>
      <w:tr w:rsidR="00B570CF" w14:paraId="36DB76CE" w14:textId="77777777">
        <w:tc>
          <w:tcPr>
            <w:tcW w:w="11160" w:type="dxa"/>
            <w:shd w:val="clear" w:color="auto" w:fill="E4E4E4"/>
          </w:tcPr>
          <w:p w14:paraId="5D9B2C26" w14:textId="77777777" w:rsidR="00B570CF" w:rsidRDefault="00B570CF">
            <w:pPr>
              <w:snapToGrid w:val="0"/>
              <w:spacing w:after="0"/>
              <w:rPr>
                <w:rFonts w:cs="Calibri"/>
                <w:b/>
                <w:bCs/>
                <w:color w:val="FFFFFF"/>
                <w:sz w:val="20"/>
                <w:szCs w:val="20"/>
                <w:lang w:eastAsia="it-IT"/>
              </w:rPr>
            </w:pPr>
          </w:p>
          <w:p w14:paraId="24F9A22C" w14:textId="77777777" w:rsidR="00B570CF" w:rsidRDefault="0062146E">
            <w:pPr>
              <w:spacing w:after="0"/>
              <w:rPr>
                <w:rFonts w:cs="Calibri"/>
              </w:rPr>
            </w:pPr>
            <w:r>
              <w:rPr>
                <w:rFonts w:cs="Calibri"/>
              </w:rPr>
              <w:t>L’organizzazione analizza e valuta tutti i dati le informazioni che emergono dal monitoraggio e dalla misurazione.</w:t>
            </w:r>
          </w:p>
          <w:p w14:paraId="17CF28D6" w14:textId="77777777" w:rsidR="00B570CF" w:rsidRDefault="00B570CF">
            <w:pPr>
              <w:spacing w:after="0"/>
              <w:rPr>
                <w:rFonts w:cs="Calibri"/>
              </w:rPr>
            </w:pPr>
          </w:p>
          <w:p w14:paraId="015E4BB9" w14:textId="77777777" w:rsidR="00B570CF" w:rsidRDefault="0062146E">
            <w:pPr>
              <w:spacing w:after="0"/>
              <w:rPr>
                <w:rFonts w:cs="Calibri"/>
              </w:rPr>
            </w:pPr>
            <w:r>
              <w:rPr>
                <w:rFonts w:cs="Calibri"/>
              </w:rPr>
              <w:t>Codesti risultati sono utilizzati per:</w:t>
            </w:r>
          </w:p>
          <w:p w14:paraId="198BB19B" w14:textId="77777777" w:rsidR="00B570CF" w:rsidRDefault="00B570CF">
            <w:pPr>
              <w:spacing w:after="0"/>
              <w:rPr>
                <w:rFonts w:cs="Calibri"/>
              </w:rPr>
            </w:pPr>
          </w:p>
          <w:p w14:paraId="1F294008" w14:textId="77777777" w:rsidR="00B570CF" w:rsidRDefault="0062146E">
            <w:pPr>
              <w:numPr>
                <w:ilvl w:val="0"/>
                <w:numId w:val="79"/>
              </w:numPr>
              <w:spacing w:after="0"/>
              <w:rPr>
                <w:rFonts w:cs="Calibri"/>
              </w:rPr>
            </w:pPr>
            <w:r>
              <w:rPr>
                <w:rFonts w:cs="Calibri"/>
              </w:rPr>
              <w:t>Dimostrare la conformità dei prodotti e dei servizi ai requisiti specificati</w:t>
            </w:r>
          </w:p>
          <w:p w14:paraId="0C8A4525" w14:textId="77777777" w:rsidR="00B570CF" w:rsidRDefault="0062146E">
            <w:pPr>
              <w:numPr>
                <w:ilvl w:val="0"/>
                <w:numId w:val="79"/>
              </w:numPr>
              <w:spacing w:after="0"/>
              <w:rPr>
                <w:rFonts w:cs="Calibri"/>
              </w:rPr>
            </w:pPr>
            <w:r>
              <w:rPr>
                <w:rFonts w:cs="Calibri"/>
              </w:rPr>
              <w:t xml:space="preserve">Valutare al fine di incrementare il grado di soddisfazione del cliente </w:t>
            </w:r>
          </w:p>
          <w:p w14:paraId="2F8B4A30" w14:textId="77777777" w:rsidR="00B570CF" w:rsidRDefault="0062146E">
            <w:pPr>
              <w:numPr>
                <w:ilvl w:val="0"/>
                <w:numId w:val="79"/>
              </w:numPr>
              <w:spacing w:after="0"/>
              <w:rPr>
                <w:rFonts w:cs="Calibri"/>
              </w:rPr>
            </w:pPr>
            <w:r>
              <w:rPr>
                <w:rFonts w:cs="Calibri"/>
              </w:rPr>
              <w:t>Dimostrare le prestazioni e l’efficacia del sistema di gestione per la qualità</w:t>
            </w:r>
          </w:p>
          <w:p w14:paraId="0DA9D5F1" w14:textId="77777777" w:rsidR="00B570CF" w:rsidRDefault="0062146E">
            <w:pPr>
              <w:numPr>
                <w:ilvl w:val="0"/>
                <w:numId w:val="79"/>
              </w:numPr>
              <w:spacing w:after="0"/>
              <w:rPr>
                <w:rFonts w:cs="Calibri"/>
              </w:rPr>
            </w:pPr>
            <w:r>
              <w:rPr>
                <w:rFonts w:cs="Calibri"/>
              </w:rPr>
              <w:t>Dimostrare che quanto pianificato è stato poi effettivamente realizzato</w:t>
            </w:r>
          </w:p>
          <w:p w14:paraId="478126C0" w14:textId="77777777" w:rsidR="00B570CF" w:rsidRDefault="0062146E">
            <w:pPr>
              <w:numPr>
                <w:ilvl w:val="0"/>
                <w:numId w:val="79"/>
              </w:numPr>
              <w:spacing w:after="0"/>
              <w:rPr>
                <w:rFonts w:cs="Calibri"/>
              </w:rPr>
            </w:pPr>
            <w:r>
              <w:rPr>
                <w:rFonts w:cs="Calibri"/>
              </w:rPr>
              <w:lastRenderedPageBreak/>
              <w:t>Valutare l’efficacia delle azioni intraprese per affrontare i rischi e le opportunità</w:t>
            </w:r>
          </w:p>
          <w:p w14:paraId="40B86BAE" w14:textId="77777777" w:rsidR="00B570CF" w:rsidRDefault="0062146E">
            <w:pPr>
              <w:numPr>
                <w:ilvl w:val="0"/>
                <w:numId w:val="79"/>
              </w:numPr>
              <w:spacing w:after="0"/>
              <w:rPr>
                <w:rFonts w:cs="Calibri"/>
              </w:rPr>
            </w:pPr>
            <w:r>
              <w:rPr>
                <w:rFonts w:cs="Calibri"/>
              </w:rPr>
              <w:t>Valutare le prestazioni dei fornitori esterni</w:t>
            </w:r>
          </w:p>
          <w:p w14:paraId="7E07BEC9" w14:textId="77777777" w:rsidR="00B570CF" w:rsidRDefault="0062146E">
            <w:pPr>
              <w:numPr>
                <w:ilvl w:val="0"/>
                <w:numId w:val="79"/>
              </w:numPr>
              <w:spacing w:after="0"/>
              <w:rPr>
                <w:rFonts w:cs="Calibri"/>
              </w:rPr>
            </w:pPr>
            <w:r>
              <w:rPr>
                <w:rFonts w:cs="Calibri"/>
              </w:rPr>
              <w:t>Individuare l’esigenza di miglioramento del sistema di gestione per la qualità</w:t>
            </w:r>
          </w:p>
          <w:p w14:paraId="0A2F174A" w14:textId="77777777" w:rsidR="00B570CF" w:rsidRDefault="00B570CF">
            <w:pPr>
              <w:spacing w:after="0"/>
              <w:rPr>
                <w:rFonts w:cs="Calibri"/>
              </w:rPr>
            </w:pPr>
          </w:p>
          <w:p w14:paraId="4B9D2582" w14:textId="77777777" w:rsidR="00B570CF" w:rsidRDefault="0062146E">
            <w:pPr>
              <w:spacing w:after="0"/>
              <w:rPr>
                <w:rFonts w:cs="Calibri"/>
              </w:rPr>
            </w:pPr>
            <w:r>
              <w:rPr>
                <w:rFonts w:cs="Calibri"/>
              </w:rPr>
              <w:t>e costituiscono i dati in ingresso ai vari riesami della direzione.</w:t>
            </w:r>
          </w:p>
          <w:p w14:paraId="66B4CBD5" w14:textId="77777777" w:rsidR="00B570CF" w:rsidRDefault="00B570CF">
            <w:pPr>
              <w:spacing w:after="0"/>
              <w:rPr>
                <w:rFonts w:cs="Calibri"/>
              </w:rPr>
            </w:pPr>
          </w:p>
          <w:p w14:paraId="40FCA1E4" w14:textId="77777777" w:rsidR="00B570CF" w:rsidRDefault="00B570CF">
            <w:pPr>
              <w:spacing w:after="0"/>
              <w:rPr>
                <w:rFonts w:cs="Calibri"/>
              </w:rPr>
            </w:pPr>
          </w:p>
        </w:tc>
      </w:tr>
    </w:tbl>
    <w:p w14:paraId="1C69818C" w14:textId="77777777" w:rsidR="00B570CF" w:rsidRDefault="00B570CF">
      <w:pPr>
        <w:rPr>
          <w:sz w:val="10"/>
        </w:rPr>
      </w:pPr>
    </w:p>
    <w:p w14:paraId="169BA0FE"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0C7AFBCD" w14:textId="77777777">
        <w:tc>
          <w:tcPr>
            <w:tcW w:w="11160" w:type="dxa"/>
            <w:shd w:val="clear" w:color="auto" w:fill="540850"/>
          </w:tcPr>
          <w:p w14:paraId="6B7BEE89" w14:textId="77777777" w:rsidR="00B570CF" w:rsidRDefault="0062146E">
            <w:pPr>
              <w:tabs>
                <w:tab w:val="left" w:pos="284"/>
              </w:tabs>
              <w:spacing w:after="0" w:line="240" w:lineRule="auto"/>
              <w:rPr>
                <w:b/>
                <w:bCs/>
                <w:color w:val="FFFFFF"/>
                <w:sz w:val="24"/>
                <w:szCs w:val="24"/>
              </w:rPr>
            </w:pPr>
            <w:r>
              <w:rPr>
                <w:b/>
                <w:bCs/>
                <w:color w:val="FFFFFF"/>
                <w:sz w:val="24"/>
                <w:szCs w:val="24"/>
              </w:rPr>
              <w:t>9.2</w:t>
            </w:r>
            <w:r>
              <w:rPr>
                <w:b/>
                <w:bCs/>
                <w:color w:val="FFFFFF"/>
                <w:sz w:val="24"/>
                <w:szCs w:val="24"/>
              </w:rPr>
              <w:tab/>
              <w:t>Audit interno</w:t>
            </w:r>
          </w:p>
        </w:tc>
      </w:tr>
      <w:tr w:rsidR="00B570CF" w14:paraId="4BB98B4A" w14:textId="77777777">
        <w:tc>
          <w:tcPr>
            <w:tcW w:w="11160" w:type="dxa"/>
            <w:shd w:val="clear" w:color="auto" w:fill="E4E4E4"/>
          </w:tcPr>
          <w:p w14:paraId="651AAF07" w14:textId="77777777" w:rsidR="00B570CF" w:rsidRDefault="00B570CF">
            <w:pPr>
              <w:snapToGrid w:val="0"/>
              <w:spacing w:after="0"/>
              <w:rPr>
                <w:rFonts w:cs="Calibri"/>
                <w:b/>
                <w:bCs/>
                <w:color w:val="FFFFFF"/>
                <w:sz w:val="20"/>
                <w:szCs w:val="20"/>
                <w:lang w:eastAsia="it-IT"/>
              </w:rPr>
            </w:pPr>
          </w:p>
        </w:tc>
      </w:tr>
    </w:tbl>
    <w:p w14:paraId="2821775E"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6FA60AF9" w14:textId="77777777">
        <w:tc>
          <w:tcPr>
            <w:tcW w:w="11160" w:type="dxa"/>
            <w:shd w:val="clear" w:color="auto" w:fill="540850"/>
          </w:tcPr>
          <w:p w14:paraId="26ED10B1" w14:textId="77777777" w:rsidR="00B570CF" w:rsidRDefault="0062146E">
            <w:pPr>
              <w:tabs>
                <w:tab w:val="left" w:pos="284"/>
              </w:tabs>
              <w:spacing w:after="0" w:line="240" w:lineRule="auto"/>
              <w:rPr>
                <w:b/>
                <w:bCs/>
                <w:color w:val="FFFFFF"/>
                <w:sz w:val="24"/>
                <w:szCs w:val="24"/>
              </w:rPr>
            </w:pPr>
            <w:r>
              <w:rPr>
                <w:b/>
                <w:bCs/>
                <w:color w:val="FFFFFF"/>
                <w:sz w:val="24"/>
                <w:szCs w:val="24"/>
              </w:rPr>
              <w:t>9.2.1</w:t>
            </w:r>
          </w:p>
        </w:tc>
      </w:tr>
      <w:tr w:rsidR="00B570CF" w14:paraId="40864024" w14:textId="77777777">
        <w:tc>
          <w:tcPr>
            <w:tcW w:w="11160" w:type="dxa"/>
            <w:shd w:val="clear" w:color="auto" w:fill="E4E4E4"/>
          </w:tcPr>
          <w:p w14:paraId="4FFFE6E5" w14:textId="77777777" w:rsidR="00B570CF" w:rsidRDefault="00B570CF">
            <w:pPr>
              <w:snapToGrid w:val="0"/>
              <w:spacing w:after="0"/>
              <w:rPr>
                <w:rFonts w:cs="Calibri"/>
                <w:b/>
                <w:bCs/>
                <w:color w:val="FFFFFF"/>
                <w:sz w:val="20"/>
                <w:szCs w:val="20"/>
                <w:lang w:eastAsia="it-IT"/>
              </w:rPr>
            </w:pPr>
          </w:p>
          <w:p w14:paraId="2749C386" w14:textId="77777777" w:rsidR="00B570CF" w:rsidRDefault="0062146E">
            <w:pPr>
              <w:spacing w:after="0"/>
              <w:rPr>
                <w:rFonts w:cs="Calibri"/>
              </w:rPr>
            </w:pPr>
            <w:r>
              <w:rPr>
                <w:rFonts w:cs="Calibri"/>
              </w:rPr>
              <w:t>Ad intervalli pianificati, l’organizzazione conduce audit interni per valutare punti di forza e debolezza oltre che per fornire informazioni finalizzate ad accertare se il sistema di gestione per la qualità:</w:t>
            </w:r>
          </w:p>
          <w:p w14:paraId="53DEA779" w14:textId="77777777" w:rsidR="00B570CF" w:rsidRDefault="00B570CF">
            <w:pPr>
              <w:spacing w:after="0"/>
              <w:rPr>
                <w:rFonts w:cs="Calibri"/>
              </w:rPr>
            </w:pPr>
          </w:p>
          <w:p w14:paraId="1FCBA4DA" w14:textId="77777777" w:rsidR="00B570CF" w:rsidRDefault="0062146E">
            <w:pPr>
              <w:numPr>
                <w:ilvl w:val="0"/>
                <w:numId w:val="27"/>
              </w:numPr>
              <w:spacing w:after="0"/>
              <w:rPr>
                <w:rFonts w:cs="Calibri"/>
              </w:rPr>
            </w:pPr>
            <w:r>
              <w:rPr>
                <w:rFonts w:cs="Calibri"/>
              </w:rPr>
              <w:t>È conforme ai requisiti propri dell’organizzazione</w:t>
            </w:r>
          </w:p>
          <w:p w14:paraId="627FF524" w14:textId="77777777" w:rsidR="00B570CF" w:rsidRDefault="0062146E">
            <w:pPr>
              <w:numPr>
                <w:ilvl w:val="0"/>
                <w:numId w:val="27"/>
              </w:numPr>
              <w:spacing w:after="0"/>
              <w:rPr>
                <w:rFonts w:cs="Calibri"/>
              </w:rPr>
            </w:pPr>
            <w:r>
              <w:rPr>
                <w:rFonts w:cs="Calibri"/>
              </w:rPr>
              <w:t>È conforme ai requisiti della norma UNI EN ISO 9001:2015</w:t>
            </w:r>
          </w:p>
          <w:p w14:paraId="61EC5DE3" w14:textId="77777777" w:rsidR="00B570CF" w:rsidRDefault="0062146E">
            <w:pPr>
              <w:numPr>
                <w:ilvl w:val="0"/>
                <w:numId w:val="27"/>
              </w:numPr>
              <w:spacing w:after="0"/>
              <w:rPr>
                <w:rFonts w:cs="Calibri"/>
              </w:rPr>
            </w:pPr>
            <w:r>
              <w:rPr>
                <w:rFonts w:cs="Calibri"/>
              </w:rPr>
              <w:t>È efficacemente attuato e mantenuto</w:t>
            </w:r>
          </w:p>
          <w:p w14:paraId="43DAB850" w14:textId="77777777" w:rsidR="00B570CF" w:rsidRDefault="0062146E">
            <w:pPr>
              <w:spacing w:after="0"/>
            </w:pPr>
            <w:r>
              <w:rPr>
                <w:rFonts w:cs="Calibri"/>
              </w:rPr>
              <w:t>La scelta degli auditor e la conduzione degli audit devono assicurare l’imparzialità e l’obiettività del processo di audit</w:t>
            </w:r>
          </w:p>
          <w:p w14:paraId="38DDAFA7" w14:textId="77777777" w:rsidR="00B570CF" w:rsidRDefault="00B570CF">
            <w:pPr>
              <w:spacing w:after="0"/>
              <w:rPr>
                <w:rFonts w:cs="Calibri"/>
              </w:rPr>
            </w:pPr>
          </w:p>
          <w:p w14:paraId="2BA8644C" w14:textId="77777777" w:rsidR="00B570CF" w:rsidRDefault="0062146E">
            <w:pPr>
              <w:spacing w:after="0"/>
              <w:rPr>
                <w:rFonts w:cs="Calibri"/>
              </w:rPr>
            </w:pPr>
            <w:r>
              <w:rPr>
                <w:rFonts w:cs="Calibri"/>
              </w:rPr>
              <w:t>Il processo di Internal Auditing è determinato come nei paragrafi seguenti</w:t>
            </w:r>
          </w:p>
          <w:p w14:paraId="761C8E26" w14:textId="77777777" w:rsidR="00B570CF" w:rsidRDefault="00B570CF">
            <w:pPr>
              <w:spacing w:after="0"/>
              <w:rPr>
                <w:rFonts w:cs="Calibri"/>
              </w:rPr>
            </w:pPr>
          </w:p>
        </w:tc>
      </w:tr>
    </w:tbl>
    <w:p w14:paraId="79577420" w14:textId="77777777" w:rsidR="00B570CF" w:rsidRDefault="00B570CF">
      <w:pPr>
        <w:rPr>
          <w:sz w:val="10"/>
        </w:rPr>
      </w:pPr>
    </w:p>
    <w:p w14:paraId="2B0EE1AB"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54D3F0BB" w14:textId="77777777">
        <w:tc>
          <w:tcPr>
            <w:tcW w:w="11160" w:type="dxa"/>
            <w:shd w:val="clear" w:color="auto" w:fill="540850"/>
          </w:tcPr>
          <w:p w14:paraId="74F42247" w14:textId="77777777" w:rsidR="00B570CF" w:rsidRDefault="0062146E">
            <w:pPr>
              <w:tabs>
                <w:tab w:val="left" w:pos="284"/>
              </w:tabs>
              <w:spacing w:after="0" w:line="240" w:lineRule="auto"/>
              <w:rPr>
                <w:b/>
                <w:bCs/>
                <w:color w:val="FFFFFF"/>
                <w:sz w:val="24"/>
                <w:szCs w:val="24"/>
              </w:rPr>
            </w:pPr>
            <w:r>
              <w:rPr>
                <w:b/>
                <w:bCs/>
                <w:color w:val="FFFFFF"/>
                <w:sz w:val="24"/>
                <w:szCs w:val="24"/>
              </w:rPr>
              <w:t>9.2.2</w:t>
            </w:r>
          </w:p>
        </w:tc>
      </w:tr>
      <w:tr w:rsidR="00B570CF" w14:paraId="4238C150" w14:textId="77777777">
        <w:tc>
          <w:tcPr>
            <w:tcW w:w="11160" w:type="dxa"/>
            <w:shd w:val="clear" w:color="auto" w:fill="E4E4E4"/>
          </w:tcPr>
          <w:p w14:paraId="61C72859" w14:textId="77777777" w:rsidR="00B570CF" w:rsidRDefault="00B570CF">
            <w:pPr>
              <w:snapToGrid w:val="0"/>
              <w:spacing w:after="0"/>
              <w:rPr>
                <w:rFonts w:cs="Calibri"/>
                <w:b/>
                <w:bCs/>
                <w:color w:val="FFFFFF"/>
                <w:sz w:val="20"/>
                <w:szCs w:val="20"/>
                <w:lang w:eastAsia="it-IT"/>
              </w:rPr>
            </w:pPr>
          </w:p>
          <w:p w14:paraId="3063C62F" w14:textId="77777777" w:rsidR="00B570CF" w:rsidRDefault="0062146E">
            <w:pPr>
              <w:spacing w:after="0"/>
              <w:rPr>
                <w:rFonts w:cs="Calibri"/>
              </w:rPr>
            </w:pPr>
            <w:r>
              <w:rPr>
                <w:rFonts w:cs="Calibri"/>
              </w:rPr>
              <w:t>L’organizzazione</w:t>
            </w:r>
          </w:p>
          <w:p w14:paraId="7EB6C978" w14:textId="77777777" w:rsidR="00B570CF" w:rsidRDefault="00B570CF">
            <w:pPr>
              <w:spacing w:after="0"/>
              <w:rPr>
                <w:rFonts w:cs="Calibri"/>
              </w:rPr>
            </w:pPr>
          </w:p>
          <w:p w14:paraId="455BFCFA" w14:textId="77777777" w:rsidR="00B570CF" w:rsidRDefault="0062146E">
            <w:pPr>
              <w:numPr>
                <w:ilvl w:val="0"/>
                <w:numId w:val="16"/>
              </w:numPr>
              <w:spacing w:after="0"/>
              <w:rPr>
                <w:rFonts w:cs="Calibri"/>
              </w:rPr>
            </w:pPr>
            <w:r>
              <w:rPr>
                <w:rFonts w:cs="Calibri"/>
              </w:rPr>
              <w:t>Pianifica, stabilisce, mette in atto e mantiene programmi di audit comprensivi di frequenza, metodologia, responsabilità, requisiti di pianificazione e reporting che tengono in considerazione l’importanza dei processi coinvolti, i cambiamenti che influiscono sull’organizzazione ed i risultati degli audit precedenti</w:t>
            </w:r>
          </w:p>
          <w:p w14:paraId="7504CA60" w14:textId="77777777" w:rsidR="00B570CF" w:rsidRDefault="0062146E">
            <w:pPr>
              <w:numPr>
                <w:ilvl w:val="0"/>
                <w:numId w:val="16"/>
              </w:numPr>
              <w:spacing w:after="0"/>
              <w:rPr>
                <w:rFonts w:cs="Calibri"/>
              </w:rPr>
            </w:pPr>
            <w:r>
              <w:rPr>
                <w:rFonts w:cs="Calibri"/>
              </w:rPr>
              <w:t>Definisce i criteri ed il campo di applicazione per ciascun audit</w:t>
            </w:r>
          </w:p>
          <w:p w14:paraId="53D4B09F" w14:textId="77777777" w:rsidR="00B570CF" w:rsidRDefault="0062146E">
            <w:pPr>
              <w:numPr>
                <w:ilvl w:val="0"/>
                <w:numId w:val="16"/>
              </w:numPr>
              <w:spacing w:after="0"/>
              <w:rPr>
                <w:rFonts w:cs="Calibri"/>
              </w:rPr>
            </w:pPr>
            <w:r>
              <w:rPr>
                <w:rFonts w:cs="Calibri"/>
              </w:rPr>
              <w:t>Seleziona gli auditor e conduce gli audit in modo tale da assicurare l’obiettività ed imparzialità del processo di audit</w:t>
            </w:r>
          </w:p>
          <w:p w14:paraId="2188A565" w14:textId="77777777" w:rsidR="00B570CF" w:rsidRDefault="0062146E">
            <w:pPr>
              <w:numPr>
                <w:ilvl w:val="0"/>
                <w:numId w:val="16"/>
              </w:numPr>
              <w:spacing w:after="0"/>
              <w:rPr>
                <w:rFonts w:cs="Calibri"/>
              </w:rPr>
            </w:pPr>
            <w:r>
              <w:rPr>
                <w:rFonts w:cs="Calibri"/>
              </w:rPr>
              <w:t>Assicura che i risultati degli audit siano riportati al pertinente livello direzionale</w:t>
            </w:r>
          </w:p>
          <w:p w14:paraId="123DE12C" w14:textId="77777777" w:rsidR="00B570CF" w:rsidRDefault="0062146E">
            <w:pPr>
              <w:numPr>
                <w:ilvl w:val="0"/>
                <w:numId w:val="16"/>
              </w:numPr>
              <w:spacing w:after="0"/>
              <w:rPr>
                <w:rFonts w:cs="Calibri"/>
              </w:rPr>
            </w:pPr>
            <w:r>
              <w:rPr>
                <w:rFonts w:cs="Calibri"/>
              </w:rPr>
              <w:t>Adotta correzioni ed azioni correttive appropriate senza indebiti ritardi</w:t>
            </w:r>
          </w:p>
          <w:p w14:paraId="6AF4016A" w14:textId="77777777" w:rsidR="00B570CF" w:rsidRDefault="0062146E">
            <w:pPr>
              <w:numPr>
                <w:ilvl w:val="0"/>
                <w:numId w:val="16"/>
              </w:numPr>
              <w:spacing w:after="0"/>
              <w:rPr>
                <w:rFonts w:cs="Calibri"/>
              </w:rPr>
            </w:pPr>
            <w:r>
              <w:rPr>
                <w:rFonts w:cs="Calibri"/>
              </w:rPr>
              <w:t>Conserva adeguate informazioni documentate quale evidenza dell’attuazione del programma di audit e dei risultati di audit</w:t>
            </w:r>
          </w:p>
          <w:p w14:paraId="2DE734B2" w14:textId="77777777" w:rsidR="00B570CF" w:rsidRDefault="00B570CF">
            <w:pPr>
              <w:spacing w:after="0"/>
              <w:rPr>
                <w:rFonts w:cs="Calibri"/>
              </w:rPr>
            </w:pPr>
          </w:p>
          <w:tbl>
            <w:tblPr>
              <w:tblW w:w="10929" w:type="dxa"/>
              <w:tblLayout w:type="fixed"/>
              <w:tblLook w:val="0000" w:firstRow="0" w:lastRow="0" w:firstColumn="0" w:lastColumn="0" w:noHBand="0" w:noVBand="0"/>
            </w:tblPr>
            <w:tblGrid>
              <w:gridCol w:w="2405"/>
              <w:gridCol w:w="236"/>
              <w:gridCol w:w="8288"/>
            </w:tblGrid>
            <w:tr w:rsidR="00B570CF" w14:paraId="5ECA22D8" w14:textId="77777777">
              <w:tc>
                <w:tcPr>
                  <w:tcW w:w="10929" w:type="dxa"/>
                  <w:gridSpan w:val="3"/>
                  <w:shd w:val="clear" w:color="auto" w:fill="662160"/>
                </w:tcPr>
                <w:p w14:paraId="19DD6DCD" w14:textId="77777777" w:rsidR="00B570CF" w:rsidRDefault="0062146E">
                  <w:pPr>
                    <w:spacing w:after="0"/>
                    <w:rPr>
                      <w:rFonts w:cs="Calibri"/>
                      <w:b/>
                      <w:color w:val="FFFFFF"/>
                    </w:rPr>
                  </w:pPr>
                  <w:r>
                    <w:rPr>
                      <w:rFonts w:cs="Calibri"/>
                      <w:b/>
                      <w:color w:val="FFFFFF"/>
                    </w:rPr>
                    <w:t>Audit interno</w:t>
                  </w:r>
                </w:p>
              </w:tc>
            </w:tr>
            <w:tr w:rsidR="00B570CF" w14:paraId="7FCFCA4F" w14:textId="77777777">
              <w:tc>
                <w:tcPr>
                  <w:tcW w:w="2405" w:type="dxa"/>
                  <w:tcBorders>
                    <w:bottom w:val="single" w:sz="4" w:space="0" w:color="000000"/>
                  </w:tcBorders>
                </w:tcPr>
                <w:p w14:paraId="0BA79C5A" w14:textId="77777777" w:rsidR="00B570CF" w:rsidRDefault="00B570CF">
                  <w:pPr>
                    <w:snapToGrid w:val="0"/>
                    <w:spacing w:after="0"/>
                    <w:rPr>
                      <w:rFonts w:cs="Calibri"/>
                      <w:b/>
                      <w:color w:val="FFFFFF"/>
                      <w:sz w:val="6"/>
                    </w:rPr>
                  </w:pPr>
                </w:p>
              </w:tc>
              <w:tc>
                <w:tcPr>
                  <w:tcW w:w="236" w:type="dxa"/>
                </w:tcPr>
                <w:p w14:paraId="3825E10B" w14:textId="77777777" w:rsidR="00B570CF" w:rsidRDefault="00B570CF">
                  <w:pPr>
                    <w:snapToGrid w:val="0"/>
                    <w:spacing w:after="0"/>
                    <w:rPr>
                      <w:rFonts w:cs="Calibri"/>
                      <w:sz w:val="6"/>
                    </w:rPr>
                  </w:pPr>
                </w:p>
              </w:tc>
              <w:tc>
                <w:tcPr>
                  <w:tcW w:w="8288" w:type="dxa"/>
                </w:tcPr>
                <w:p w14:paraId="20372D41" w14:textId="77777777" w:rsidR="00B570CF" w:rsidRDefault="00B570CF">
                  <w:pPr>
                    <w:snapToGrid w:val="0"/>
                    <w:spacing w:after="0"/>
                    <w:rPr>
                      <w:rFonts w:cs="Calibri"/>
                      <w:sz w:val="6"/>
                    </w:rPr>
                  </w:pPr>
                </w:p>
              </w:tc>
            </w:tr>
            <w:tr w:rsidR="00B570CF" w14:paraId="58440938" w14:textId="77777777">
              <w:tc>
                <w:tcPr>
                  <w:tcW w:w="2405" w:type="dxa"/>
                  <w:tcBorders>
                    <w:top w:val="single" w:sz="4" w:space="0" w:color="000000"/>
                    <w:left w:val="single" w:sz="4" w:space="0" w:color="000000"/>
                    <w:bottom w:val="single" w:sz="4" w:space="0" w:color="000000"/>
                    <w:right w:val="single" w:sz="4" w:space="0" w:color="000000"/>
                  </w:tcBorders>
                  <w:vAlign w:val="center"/>
                </w:tcPr>
                <w:p w14:paraId="619145A3" w14:textId="77777777" w:rsidR="00B570CF" w:rsidRDefault="0062146E">
                  <w:pPr>
                    <w:spacing w:after="0"/>
                    <w:jc w:val="center"/>
                    <w:rPr>
                      <w:rFonts w:cs="Calibri"/>
                    </w:rPr>
                  </w:pPr>
                  <w:r>
                    <w:rPr>
                      <w:rFonts w:cs="Calibri"/>
                    </w:rPr>
                    <w:t xml:space="preserve">Costituzione del gruppo </w:t>
                  </w:r>
                  <w:r>
                    <w:rPr>
                      <w:rFonts w:cs="Calibri"/>
                    </w:rPr>
                    <w:lastRenderedPageBreak/>
                    <w:t>di auditing</w:t>
                  </w:r>
                </w:p>
              </w:tc>
              <w:tc>
                <w:tcPr>
                  <w:tcW w:w="236" w:type="dxa"/>
                  <w:tcBorders>
                    <w:left w:val="single" w:sz="4" w:space="0" w:color="000000"/>
                  </w:tcBorders>
                </w:tcPr>
                <w:p w14:paraId="1D2971AF" w14:textId="77777777" w:rsidR="00B570CF" w:rsidRDefault="00B570CF">
                  <w:pPr>
                    <w:snapToGrid w:val="0"/>
                    <w:spacing w:after="0"/>
                    <w:rPr>
                      <w:rFonts w:cs="Calibri"/>
                    </w:rPr>
                  </w:pPr>
                </w:p>
              </w:tc>
              <w:tc>
                <w:tcPr>
                  <w:tcW w:w="8288" w:type="dxa"/>
                  <w:shd w:val="clear" w:color="auto" w:fill="FFFFFF"/>
                </w:tcPr>
                <w:p w14:paraId="59FAF687" w14:textId="77777777" w:rsidR="00B570CF" w:rsidRDefault="0062146E">
                  <w:pPr>
                    <w:numPr>
                      <w:ilvl w:val="0"/>
                      <w:numId w:val="11"/>
                    </w:numPr>
                    <w:spacing w:after="0"/>
                    <w:rPr>
                      <w:rFonts w:cs="Calibri"/>
                      <w:i/>
                      <w:sz w:val="20"/>
                    </w:rPr>
                  </w:pPr>
                  <w:r>
                    <w:rPr>
                      <w:rFonts w:cs="Calibri"/>
                      <w:i/>
                      <w:sz w:val="20"/>
                    </w:rPr>
                    <w:t xml:space="preserve">Identificazione e verifica dei requisiti del gruppo di audit e del Responsabile della funzione di </w:t>
                  </w:r>
                  <w:r>
                    <w:rPr>
                      <w:rFonts w:cs="Calibri"/>
                      <w:i/>
                      <w:sz w:val="20"/>
                    </w:rPr>
                    <w:lastRenderedPageBreak/>
                    <w:t>Audit</w:t>
                  </w:r>
                </w:p>
                <w:p w14:paraId="0BD07C7A" w14:textId="77777777" w:rsidR="00B570CF" w:rsidRDefault="0062146E">
                  <w:pPr>
                    <w:numPr>
                      <w:ilvl w:val="0"/>
                      <w:numId w:val="11"/>
                    </w:numPr>
                    <w:spacing w:after="0"/>
                    <w:rPr>
                      <w:rFonts w:cs="Calibri"/>
                      <w:i/>
                      <w:sz w:val="20"/>
                    </w:rPr>
                  </w:pPr>
                  <w:r>
                    <w:rPr>
                      <w:rFonts w:cs="Calibri"/>
                      <w:i/>
                      <w:sz w:val="20"/>
                    </w:rPr>
                    <w:t>Assegnazione dell'incarico</w:t>
                  </w:r>
                </w:p>
              </w:tc>
            </w:tr>
            <w:tr w:rsidR="00B570CF" w14:paraId="0C71BC42" w14:textId="77777777">
              <w:tc>
                <w:tcPr>
                  <w:tcW w:w="2405" w:type="dxa"/>
                  <w:tcBorders>
                    <w:top w:val="single" w:sz="4" w:space="0" w:color="000000"/>
                    <w:bottom w:val="single" w:sz="4" w:space="0" w:color="000000"/>
                  </w:tcBorders>
                  <w:vAlign w:val="center"/>
                </w:tcPr>
                <w:p w14:paraId="45228C53" w14:textId="77777777" w:rsidR="00B570CF" w:rsidRDefault="00B570CF">
                  <w:pPr>
                    <w:snapToGrid w:val="0"/>
                    <w:spacing w:after="0"/>
                    <w:jc w:val="center"/>
                    <w:rPr>
                      <w:rFonts w:cs="Calibri"/>
                      <w:i/>
                      <w:sz w:val="4"/>
                    </w:rPr>
                  </w:pPr>
                </w:p>
              </w:tc>
              <w:tc>
                <w:tcPr>
                  <w:tcW w:w="236" w:type="dxa"/>
                </w:tcPr>
                <w:p w14:paraId="596E23F8" w14:textId="77777777" w:rsidR="00B570CF" w:rsidRDefault="00B570CF">
                  <w:pPr>
                    <w:snapToGrid w:val="0"/>
                    <w:spacing w:after="0"/>
                    <w:rPr>
                      <w:rFonts w:cs="Calibri"/>
                      <w:sz w:val="4"/>
                    </w:rPr>
                  </w:pPr>
                </w:p>
              </w:tc>
              <w:tc>
                <w:tcPr>
                  <w:tcW w:w="8288" w:type="dxa"/>
                </w:tcPr>
                <w:p w14:paraId="7166B66F" w14:textId="77777777" w:rsidR="00B570CF" w:rsidRDefault="00B570CF">
                  <w:pPr>
                    <w:snapToGrid w:val="0"/>
                    <w:spacing w:after="0"/>
                    <w:rPr>
                      <w:rFonts w:cs="Calibri"/>
                      <w:sz w:val="4"/>
                    </w:rPr>
                  </w:pPr>
                </w:p>
              </w:tc>
            </w:tr>
            <w:tr w:rsidR="00B570CF" w14:paraId="20484272" w14:textId="77777777">
              <w:tc>
                <w:tcPr>
                  <w:tcW w:w="2405" w:type="dxa"/>
                  <w:tcBorders>
                    <w:top w:val="single" w:sz="4" w:space="0" w:color="000000"/>
                    <w:left w:val="single" w:sz="4" w:space="0" w:color="000000"/>
                    <w:bottom w:val="single" w:sz="4" w:space="0" w:color="000000"/>
                    <w:right w:val="single" w:sz="4" w:space="0" w:color="000000"/>
                  </w:tcBorders>
                  <w:vAlign w:val="center"/>
                </w:tcPr>
                <w:p w14:paraId="024FF43E" w14:textId="77777777" w:rsidR="00B570CF" w:rsidRDefault="0062146E">
                  <w:pPr>
                    <w:spacing w:after="0"/>
                    <w:jc w:val="center"/>
                    <w:rPr>
                      <w:rFonts w:cs="Calibri"/>
                    </w:rPr>
                  </w:pPr>
                  <w:r>
                    <w:rPr>
                      <w:rFonts w:cs="Calibri"/>
                    </w:rPr>
                    <w:t>Definizione del programma annuale</w:t>
                  </w:r>
                </w:p>
              </w:tc>
              <w:tc>
                <w:tcPr>
                  <w:tcW w:w="236" w:type="dxa"/>
                  <w:tcBorders>
                    <w:left w:val="single" w:sz="4" w:space="0" w:color="000000"/>
                  </w:tcBorders>
                </w:tcPr>
                <w:p w14:paraId="50598DD8" w14:textId="77777777" w:rsidR="00B570CF" w:rsidRDefault="00B570CF">
                  <w:pPr>
                    <w:snapToGrid w:val="0"/>
                    <w:spacing w:after="0"/>
                    <w:rPr>
                      <w:rFonts w:cs="Calibri"/>
                    </w:rPr>
                  </w:pPr>
                </w:p>
              </w:tc>
              <w:tc>
                <w:tcPr>
                  <w:tcW w:w="8288" w:type="dxa"/>
                  <w:shd w:val="clear" w:color="auto" w:fill="FFFFFF"/>
                </w:tcPr>
                <w:p w14:paraId="16A36E77" w14:textId="77777777" w:rsidR="00B570CF" w:rsidRDefault="0062146E">
                  <w:pPr>
                    <w:numPr>
                      <w:ilvl w:val="0"/>
                      <w:numId w:val="69"/>
                    </w:numPr>
                    <w:spacing w:after="0"/>
                    <w:rPr>
                      <w:rFonts w:cs="Calibri"/>
                      <w:i/>
                      <w:sz w:val="20"/>
                    </w:rPr>
                  </w:pPr>
                  <w:r>
                    <w:rPr>
                      <w:rFonts w:cs="Calibri"/>
                      <w:i/>
                      <w:sz w:val="20"/>
                    </w:rPr>
                    <w:t>Definizione degli obiettivi del Piano di Audit</w:t>
                  </w:r>
                </w:p>
                <w:p w14:paraId="16D1914B" w14:textId="77777777" w:rsidR="00B570CF" w:rsidRDefault="0062146E">
                  <w:pPr>
                    <w:numPr>
                      <w:ilvl w:val="0"/>
                      <w:numId w:val="69"/>
                    </w:numPr>
                    <w:spacing w:after="0"/>
                    <w:rPr>
                      <w:rFonts w:cs="Calibri"/>
                      <w:i/>
                      <w:sz w:val="20"/>
                    </w:rPr>
                  </w:pPr>
                  <w:r>
                    <w:rPr>
                      <w:rFonts w:cs="Calibri"/>
                      <w:i/>
                      <w:sz w:val="20"/>
                    </w:rPr>
                    <w:t>Definizione del Piano di Audit</w:t>
                  </w:r>
                </w:p>
                <w:p w14:paraId="00BF975B" w14:textId="77777777" w:rsidR="00B570CF" w:rsidRDefault="0062146E">
                  <w:pPr>
                    <w:numPr>
                      <w:ilvl w:val="0"/>
                      <w:numId w:val="69"/>
                    </w:numPr>
                    <w:spacing w:after="0"/>
                    <w:rPr>
                      <w:rFonts w:cs="Calibri"/>
                      <w:i/>
                      <w:sz w:val="20"/>
                    </w:rPr>
                  </w:pPr>
                  <w:r>
                    <w:rPr>
                      <w:rFonts w:cs="Calibri"/>
                      <w:i/>
                      <w:sz w:val="20"/>
                    </w:rPr>
                    <w:t>Attuazione del Piano di Audit (vedi blocco successivo)</w:t>
                  </w:r>
                </w:p>
                <w:p w14:paraId="511E3EDF" w14:textId="77777777" w:rsidR="00B570CF" w:rsidRDefault="0062146E">
                  <w:pPr>
                    <w:numPr>
                      <w:ilvl w:val="0"/>
                      <w:numId w:val="69"/>
                    </w:numPr>
                    <w:spacing w:after="0"/>
                    <w:rPr>
                      <w:rFonts w:cs="Calibri"/>
                      <w:i/>
                      <w:sz w:val="20"/>
                    </w:rPr>
                  </w:pPr>
                  <w:r>
                    <w:rPr>
                      <w:rFonts w:cs="Calibri"/>
                      <w:i/>
                      <w:sz w:val="20"/>
                    </w:rPr>
                    <w:t>Monitoraggio del Piano di Audit</w:t>
                  </w:r>
                </w:p>
                <w:p w14:paraId="105ECF6D" w14:textId="77777777" w:rsidR="00B570CF" w:rsidRDefault="0062146E">
                  <w:pPr>
                    <w:numPr>
                      <w:ilvl w:val="0"/>
                      <w:numId w:val="69"/>
                    </w:numPr>
                    <w:spacing w:after="0"/>
                  </w:pPr>
                  <w:r>
                    <w:rPr>
                      <w:rFonts w:cs="Calibri"/>
                      <w:i/>
                      <w:sz w:val="20"/>
                    </w:rPr>
                    <w:t xml:space="preserve">Riesame e miglioramento del Piano di Audit </w:t>
                  </w:r>
                </w:p>
              </w:tc>
            </w:tr>
            <w:tr w:rsidR="00B570CF" w14:paraId="12C08194" w14:textId="77777777">
              <w:tc>
                <w:tcPr>
                  <w:tcW w:w="2405" w:type="dxa"/>
                  <w:tcBorders>
                    <w:top w:val="single" w:sz="4" w:space="0" w:color="000000"/>
                    <w:bottom w:val="single" w:sz="4" w:space="0" w:color="000000"/>
                  </w:tcBorders>
                  <w:vAlign w:val="center"/>
                </w:tcPr>
                <w:p w14:paraId="0F29CB96" w14:textId="77777777" w:rsidR="00B570CF" w:rsidRDefault="00B570CF">
                  <w:pPr>
                    <w:snapToGrid w:val="0"/>
                    <w:spacing w:after="0"/>
                    <w:jc w:val="center"/>
                    <w:rPr>
                      <w:rFonts w:cs="Calibri"/>
                      <w:i/>
                      <w:sz w:val="4"/>
                    </w:rPr>
                  </w:pPr>
                </w:p>
              </w:tc>
              <w:tc>
                <w:tcPr>
                  <w:tcW w:w="236" w:type="dxa"/>
                </w:tcPr>
                <w:p w14:paraId="5173E77F" w14:textId="77777777" w:rsidR="00B570CF" w:rsidRDefault="00B570CF">
                  <w:pPr>
                    <w:snapToGrid w:val="0"/>
                    <w:spacing w:after="0"/>
                    <w:rPr>
                      <w:rFonts w:cs="Calibri"/>
                      <w:sz w:val="4"/>
                    </w:rPr>
                  </w:pPr>
                </w:p>
              </w:tc>
              <w:tc>
                <w:tcPr>
                  <w:tcW w:w="8288" w:type="dxa"/>
                </w:tcPr>
                <w:p w14:paraId="6684E134" w14:textId="77777777" w:rsidR="00B570CF" w:rsidRDefault="00B570CF">
                  <w:pPr>
                    <w:snapToGrid w:val="0"/>
                    <w:spacing w:after="0"/>
                    <w:rPr>
                      <w:rFonts w:cs="Calibri"/>
                      <w:sz w:val="4"/>
                    </w:rPr>
                  </w:pPr>
                </w:p>
              </w:tc>
            </w:tr>
            <w:tr w:rsidR="00B570CF" w14:paraId="763725A1" w14:textId="77777777">
              <w:tc>
                <w:tcPr>
                  <w:tcW w:w="2405" w:type="dxa"/>
                  <w:tcBorders>
                    <w:top w:val="single" w:sz="4" w:space="0" w:color="000000"/>
                    <w:left w:val="single" w:sz="4" w:space="0" w:color="000000"/>
                    <w:bottom w:val="single" w:sz="4" w:space="0" w:color="000000"/>
                    <w:right w:val="single" w:sz="4" w:space="0" w:color="000000"/>
                  </w:tcBorders>
                  <w:vAlign w:val="center"/>
                </w:tcPr>
                <w:p w14:paraId="7E37BDA3" w14:textId="77777777" w:rsidR="00B570CF" w:rsidRDefault="0062146E">
                  <w:pPr>
                    <w:spacing w:after="0"/>
                    <w:jc w:val="center"/>
                    <w:rPr>
                      <w:rFonts w:cs="Calibri"/>
                    </w:rPr>
                  </w:pPr>
                  <w:r>
                    <w:rPr>
                      <w:rFonts w:cs="Calibri"/>
                    </w:rPr>
                    <w:t>Attuazione del programma annuale</w:t>
                  </w:r>
                </w:p>
              </w:tc>
              <w:tc>
                <w:tcPr>
                  <w:tcW w:w="236" w:type="dxa"/>
                  <w:tcBorders>
                    <w:left w:val="single" w:sz="4" w:space="0" w:color="000000"/>
                  </w:tcBorders>
                </w:tcPr>
                <w:p w14:paraId="3B73233B" w14:textId="77777777" w:rsidR="00B570CF" w:rsidRDefault="00B570CF">
                  <w:pPr>
                    <w:snapToGrid w:val="0"/>
                    <w:spacing w:after="0"/>
                    <w:rPr>
                      <w:rFonts w:cs="Calibri"/>
                    </w:rPr>
                  </w:pPr>
                </w:p>
              </w:tc>
              <w:tc>
                <w:tcPr>
                  <w:tcW w:w="8288" w:type="dxa"/>
                  <w:shd w:val="clear" w:color="auto" w:fill="FFFFFF"/>
                </w:tcPr>
                <w:p w14:paraId="4B1B6294" w14:textId="77777777" w:rsidR="00B570CF" w:rsidRDefault="0062146E">
                  <w:pPr>
                    <w:numPr>
                      <w:ilvl w:val="0"/>
                      <w:numId w:val="69"/>
                    </w:numPr>
                    <w:spacing w:after="0"/>
                    <w:rPr>
                      <w:rFonts w:cs="Calibri"/>
                    </w:rPr>
                  </w:pPr>
                  <w:r>
                    <w:rPr>
                      <w:rFonts w:cs="Calibri"/>
                      <w:i/>
                      <w:sz w:val="20"/>
                    </w:rPr>
                    <w:t>Preparazione delle attività di Audit (redazione Piano di Audit e assegnazione aree di verifica)</w:t>
                  </w:r>
                </w:p>
                <w:p w14:paraId="74A1A0ED" w14:textId="77777777" w:rsidR="00B570CF" w:rsidRDefault="0062146E">
                  <w:pPr>
                    <w:numPr>
                      <w:ilvl w:val="0"/>
                      <w:numId w:val="69"/>
                    </w:numPr>
                    <w:spacing w:after="0"/>
                    <w:rPr>
                      <w:rFonts w:cs="Calibri"/>
                    </w:rPr>
                  </w:pPr>
                  <w:r>
                    <w:rPr>
                      <w:rFonts w:cs="Calibri"/>
                      <w:i/>
                      <w:sz w:val="20"/>
                    </w:rPr>
                    <w:t>Conduzione delle attività di Audit</w:t>
                  </w:r>
                </w:p>
                <w:p w14:paraId="77A7AA24" w14:textId="77777777" w:rsidR="00B570CF" w:rsidRDefault="0062146E">
                  <w:pPr>
                    <w:numPr>
                      <w:ilvl w:val="0"/>
                      <w:numId w:val="69"/>
                    </w:numPr>
                    <w:spacing w:after="0"/>
                    <w:rPr>
                      <w:rFonts w:cs="Calibri"/>
                    </w:rPr>
                  </w:pPr>
                  <w:r>
                    <w:rPr>
                      <w:rFonts w:cs="Calibri"/>
                      <w:i/>
                      <w:sz w:val="20"/>
                    </w:rPr>
                    <w:t>Preparazione e distribuzione del Rapporto di Audit</w:t>
                  </w:r>
                </w:p>
              </w:tc>
            </w:tr>
          </w:tbl>
          <w:p w14:paraId="3CAB89C0" w14:textId="77777777" w:rsidR="00B570CF" w:rsidRDefault="00B570CF">
            <w:pPr>
              <w:spacing w:after="0"/>
              <w:rPr>
                <w:rFonts w:cs="Calibri"/>
              </w:rPr>
            </w:pPr>
          </w:p>
          <w:p w14:paraId="1BD052C2" w14:textId="77777777" w:rsidR="00B570CF" w:rsidRDefault="0062146E">
            <w:pPr>
              <w:spacing w:after="0"/>
              <w:rPr>
                <w:rFonts w:cs="Calibri"/>
              </w:rPr>
            </w:pPr>
            <w:r>
              <w:rPr>
                <w:rFonts w:cs="Calibri"/>
              </w:rPr>
              <w:t>Gli audit interni possono portare alla rilevazione di NC: in tale caso la Direzione, supportata dal RGQ, procederà ad intraprendere azioni di risoluzione ed a verificarne l’attuazione e l’efficacia. Le rilevazioni raccolte con le relazioni finali degli audit interni entrano a far parte del riesame periodico del SGQ aziendale, condotto dalla Direzione.</w:t>
            </w:r>
          </w:p>
          <w:p w14:paraId="2203A54F" w14:textId="77777777" w:rsidR="00B570CF" w:rsidRDefault="00B570CF">
            <w:pPr>
              <w:spacing w:after="0"/>
              <w:rPr>
                <w:rFonts w:cs="Calibri"/>
              </w:rPr>
            </w:pPr>
          </w:p>
          <w:p w14:paraId="00E99075" w14:textId="77777777" w:rsidR="00B570CF" w:rsidRDefault="0062146E">
            <w:pPr>
              <w:spacing w:after="0"/>
              <w:rPr>
                <w:rFonts w:cs="Calibri"/>
              </w:rPr>
            </w:pPr>
            <w:r>
              <w:rPr>
                <w:rFonts w:cs="Calibri"/>
              </w:rPr>
              <w:t>L'attività di Internal Auditing dell'Organizzazione ha lo scopo di verificare:</w:t>
            </w:r>
          </w:p>
          <w:p w14:paraId="1B579A4B" w14:textId="77777777" w:rsidR="00B570CF" w:rsidRDefault="00B570CF">
            <w:pPr>
              <w:spacing w:after="0"/>
              <w:rPr>
                <w:rFonts w:cs="Calibri"/>
              </w:rPr>
            </w:pPr>
          </w:p>
          <w:p w14:paraId="0AC6F529" w14:textId="77777777" w:rsidR="00B570CF" w:rsidRDefault="0062146E">
            <w:pPr>
              <w:numPr>
                <w:ilvl w:val="0"/>
                <w:numId w:val="19"/>
              </w:numPr>
              <w:spacing w:after="0"/>
              <w:rPr>
                <w:rFonts w:cs="Calibri"/>
              </w:rPr>
            </w:pPr>
            <w:r>
              <w:rPr>
                <w:rFonts w:cs="Calibri"/>
              </w:rPr>
              <w:t>La conformità dei requisiti propri dell'organizzazione relativi al suo Sistema di Gestione per la Qualità</w:t>
            </w:r>
          </w:p>
          <w:p w14:paraId="0DB7D092" w14:textId="77777777" w:rsidR="00B570CF" w:rsidRDefault="0062146E">
            <w:pPr>
              <w:numPr>
                <w:ilvl w:val="0"/>
                <w:numId w:val="19"/>
              </w:numPr>
              <w:spacing w:after="0"/>
              <w:rPr>
                <w:rFonts w:cs="Calibri"/>
              </w:rPr>
            </w:pPr>
            <w:r>
              <w:rPr>
                <w:rFonts w:cs="Calibri"/>
              </w:rPr>
              <w:t>La conformità ai requisiti della norma UNI EN ISO 9001:2015</w:t>
            </w:r>
          </w:p>
          <w:p w14:paraId="5FC92261" w14:textId="77777777" w:rsidR="00B570CF" w:rsidRDefault="00B570CF">
            <w:pPr>
              <w:spacing w:after="0"/>
              <w:rPr>
                <w:rFonts w:cs="Calibri"/>
              </w:rPr>
            </w:pPr>
          </w:p>
        </w:tc>
      </w:tr>
    </w:tbl>
    <w:p w14:paraId="165CE299" w14:textId="77777777" w:rsidR="00B570CF" w:rsidRDefault="00B570CF">
      <w:pPr>
        <w:rPr>
          <w:sz w:val="10"/>
        </w:rPr>
      </w:pPr>
    </w:p>
    <w:p w14:paraId="046DB478"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46131846" w14:textId="77777777">
        <w:tc>
          <w:tcPr>
            <w:tcW w:w="11160" w:type="dxa"/>
            <w:shd w:val="clear" w:color="auto" w:fill="540850"/>
          </w:tcPr>
          <w:p w14:paraId="7FB10B80" w14:textId="77777777" w:rsidR="00B570CF" w:rsidRDefault="0062146E">
            <w:pPr>
              <w:tabs>
                <w:tab w:val="left" w:pos="284"/>
              </w:tabs>
              <w:spacing w:after="0" w:line="240" w:lineRule="auto"/>
              <w:rPr>
                <w:b/>
                <w:bCs/>
                <w:color w:val="FFFFFF"/>
                <w:sz w:val="24"/>
                <w:szCs w:val="24"/>
              </w:rPr>
            </w:pPr>
            <w:r>
              <w:rPr>
                <w:b/>
                <w:bCs/>
                <w:color w:val="FFFFFF"/>
                <w:sz w:val="24"/>
                <w:szCs w:val="24"/>
              </w:rPr>
              <w:t>9.3</w:t>
            </w:r>
            <w:r>
              <w:rPr>
                <w:b/>
                <w:bCs/>
                <w:color w:val="FFFFFF"/>
                <w:sz w:val="24"/>
                <w:szCs w:val="24"/>
              </w:rPr>
              <w:tab/>
              <w:t>Riesame di direzione</w:t>
            </w:r>
          </w:p>
        </w:tc>
      </w:tr>
      <w:tr w:rsidR="00B570CF" w14:paraId="6E45E657" w14:textId="77777777">
        <w:tc>
          <w:tcPr>
            <w:tcW w:w="11160" w:type="dxa"/>
            <w:shd w:val="clear" w:color="auto" w:fill="E4E4E4"/>
          </w:tcPr>
          <w:p w14:paraId="6597091F" w14:textId="77777777" w:rsidR="00B570CF" w:rsidRDefault="0062146E">
            <w:pPr>
              <w:spacing w:after="0"/>
            </w:pPr>
            <w:r>
              <w:rPr>
                <w:rFonts w:cs="Calibri"/>
              </w:rPr>
              <w:t xml:space="preserve">  </w:t>
            </w:r>
          </w:p>
        </w:tc>
      </w:tr>
    </w:tbl>
    <w:p w14:paraId="0AA29005"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3B6A6CA5" w14:textId="77777777">
        <w:tc>
          <w:tcPr>
            <w:tcW w:w="11160" w:type="dxa"/>
            <w:shd w:val="clear" w:color="auto" w:fill="540850"/>
          </w:tcPr>
          <w:p w14:paraId="197BBF66" w14:textId="77777777" w:rsidR="00B570CF" w:rsidRDefault="0062146E">
            <w:pPr>
              <w:tabs>
                <w:tab w:val="left" w:pos="284"/>
              </w:tabs>
              <w:spacing w:after="0" w:line="240" w:lineRule="auto"/>
              <w:rPr>
                <w:b/>
                <w:bCs/>
                <w:color w:val="FFFFFF"/>
                <w:sz w:val="24"/>
                <w:szCs w:val="24"/>
              </w:rPr>
            </w:pPr>
            <w:r>
              <w:rPr>
                <w:b/>
                <w:bCs/>
                <w:color w:val="FFFFFF"/>
                <w:sz w:val="24"/>
                <w:szCs w:val="24"/>
              </w:rPr>
              <w:t>9.3.1</w:t>
            </w:r>
            <w:r>
              <w:rPr>
                <w:b/>
                <w:bCs/>
                <w:color w:val="FFFFFF"/>
                <w:sz w:val="24"/>
                <w:szCs w:val="24"/>
              </w:rPr>
              <w:tab/>
              <w:t>Generalità</w:t>
            </w:r>
          </w:p>
        </w:tc>
      </w:tr>
      <w:tr w:rsidR="00B570CF" w14:paraId="244EBFDF" w14:textId="77777777">
        <w:tc>
          <w:tcPr>
            <w:tcW w:w="11160" w:type="dxa"/>
            <w:shd w:val="clear" w:color="auto" w:fill="E4E4E4"/>
          </w:tcPr>
          <w:p w14:paraId="7CD6BF71" w14:textId="77777777" w:rsidR="00B570CF" w:rsidRDefault="00B570CF">
            <w:pPr>
              <w:snapToGrid w:val="0"/>
              <w:spacing w:after="0"/>
              <w:rPr>
                <w:rFonts w:cs="Calibri"/>
                <w:b/>
                <w:bCs/>
                <w:color w:val="FFFFFF"/>
                <w:sz w:val="20"/>
                <w:szCs w:val="20"/>
                <w:lang w:eastAsia="it-IT"/>
              </w:rPr>
            </w:pPr>
          </w:p>
          <w:p w14:paraId="557B5985" w14:textId="77777777" w:rsidR="00B570CF" w:rsidRDefault="0062146E">
            <w:pPr>
              <w:spacing w:after="0"/>
              <w:rPr>
                <w:rFonts w:cs="Calibri"/>
              </w:rPr>
            </w:pPr>
            <w:r>
              <w:rPr>
                <w:rFonts w:cs="Calibri"/>
              </w:rPr>
              <w:t>L’alta direzione ad intervalli pianificati effettua un riesame generale del sistema di gestione per la qualità al fine di assicurarne la continua idoneità, adeguatezza ed efficacia, nonché l’allineamento agli indirizzi strategici dell’organizzazione.</w:t>
            </w:r>
          </w:p>
          <w:p w14:paraId="78262CBD" w14:textId="77777777" w:rsidR="00B570CF" w:rsidRDefault="00B570CF">
            <w:pPr>
              <w:spacing w:after="0"/>
              <w:rPr>
                <w:rFonts w:cs="Calibri"/>
              </w:rPr>
            </w:pPr>
          </w:p>
          <w:p w14:paraId="6B8F3E4D" w14:textId="77777777" w:rsidR="00B570CF" w:rsidRDefault="0062146E">
            <w:pPr>
              <w:spacing w:after="0"/>
              <w:rPr>
                <w:rFonts w:cs="Calibri"/>
              </w:rPr>
            </w:pPr>
            <w:r>
              <w:rPr>
                <w:rFonts w:cs="Calibri"/>
              </w:rPr>
              <w:t xml:space="preserve"> A titolo esemplificativo sono argomenti del Riesame della Direzione:</w:t>
            </w:r>
          </w:p>
          <w:p w14:paraId="715602AF" w14:textId="77777777" w:rsidR="00B570CF" w:rsidRDefault="00B570CF">
            <w:pPr>
              <w:spacing w:after="0"/>
              <w:rPr>
                <w:rFonts w:cs="Calibri"/>
              </w:rPr>
            </w:pPr>
          </w:p>
          <w:p w14:paraId="0BB1F760" w14:textId="77777777" w:rsidR="00B570CF" w:rsidRDefault="0062146E">
            <w:pPr>
              <w:numPr>
                <w:ilvl w:val="0"/>
                <w:numId w:val="35"/>
              </w:numPr>
              <w:spacing w:after="0"/>
              <w:rPr>
                <w:rFonts w:cs="Calibri"/>
              </w:rPr>
            </w:pPr>
            <w:r>
              <w:rPr>
                <w:rFonts w:cs="Calibri"/>
              </w:rPr>
              <w:t>L’adeguatezza della Politica per la qualità</w:t>
            </w:r>
          </w:p>
          <w:p w14:paraId="456BE4D5" w14:textId="77777777" w:rsidR="00B570CF" w:rsidRDefault="0062146E">
            <w:pPr>
              <w:numPr>
                <w:ilvl w:val="0"/>
                <w:numId w:val="35"/>
              </w:numPr>
              <w:spacing w:after="0"/>
              <w:rPr>
                <w:rFonts w:cs="Calibri"/>
              </w:rPr>
            </w:pPr>
            <w:r>
              <w:rPr>
                <w:rFonts w:cs="Calibri"/>
              </w:rPr>
              <w:t>L’efficienza del Sistema di Gestione per la Qualità (risultati dei processi e dei controlli)</w:t>
            </w:r>
          </w:p>
          <w:p w14:paraId="573699BE" w14:textId="77777777" w:rsidR="00B570CF" w:rsidRDefault="0062146E">
            <w:pPr>
              <w:numPr>
                <w:ilvl w:val="0"/>
                <w:numId w:val="35"/>
              </w:numPr>
              <w:spacing w:after="0"/>
              <w:rPr>
                <w:rFonts w:cs="Calibri"/>
              </w:rPr>
            </w:pPr>
            <w:r>
              <w:rPr>
                <w:rFonts w:cs="Calibri"/>
              </w:rPr>
              <w:t>L’efficacia del sistema di monitoraggio degli indici</w:t>
            </w:r>
          </w:p>
          <w:p w14:paraId="64B4EA1C" w14:textId="77777777" w:rsidR="00B570CF" w:rsidRDefault="0062146E">
            <w:pPr>
              <w:numPr>
                <w:ilvl w:val="0"/>
                <w:numId w:val="35"/>
              </w:numPr>
              <w:spacing w:after="0"/>
              <w:rPr>
                <w:rFonts w:cs="Calibri"/>
              </w:rPr>
            </w:pPr>
            <w:r>
              <w:rPr>
                <w:rFonts w:cs="Calibri"/>
              </w:rPr>
              <w:t>La soddisfazione dei clienti</w:t>
            </w:r>
          </w:p>
          <w:p w14:paraId="0B861715" w14:textId="77777777" w:rsidR="00B570CF" w:rsidRDefault="0062146E">
            <w:pPr>
              <w:numPr>
                <w:ilvl w:val="0"/>
                <w:numId w:val="35"/>
              </w:numPr>
              <w:spacing w:after="0"/>
              <w:rPr>
                <w:rFonts w:cs="Calibri"/>
              </w:rPr>
            </w:pPr>
            <w:r>
              <w:rPr>
                <w:rFonts w:cs="Calibri"/>
              </w:rPr>
              <w:t>La qualità dei processi aziendali, dei fornitori e delle risorse del Sistema di Gestione per la Qualità</w:t>
            </w:r>
          </w:p>
          <w:p w14:paraId="32302B1D" w14:textId="77777777" w:rsidR="00B570CF" w:rsidRDefault="00B570CF">
            <w:pPr>
              <w:spacing w:after="0"/>
              <w:rPr>
                <w:rFonts w:cs="Calibri"/>
              </w:rPr>
            </w:pPr>
          </w:p>
          <w:p w14:paraId="7CF2D0FF" w14:textId="77777777" w:rsidR="00B570CF" w:rsidRDefault="0062146E">
            <w:pPr>
              <w:spacing w:after="0"/>
            </w:pPr>
            <w:r>
              <w:rPr>
                <w:rFonts w:cs="Calibri"/>
              </w:rPr>
              <w:t>DG può portare, ad ogni modo, all’ordine del giorno qualsiasi altra problematica che abbia un impatto (anche se solo potenziale) sul Sistema di Gestione per la Qualità.</w:t>
            </w:r>
          </w:p>
          <w:p w14:paraId="0A48C232" w14:textId="77777777" w:rsidR="00B570CF" w:rsidRDefault="00B570CF">
            <w:pPr>
              <w:spacing w:after="0"/>
              <w:jc w:val="both"/>
              <w:rPr>
                <w:rFonts w:cs="Calibri"/>
              </w:rPr>
            </w:pPr>
          </w:p>
        </w:tc>
      </w:tr>
    </w:tbl>
    <w:p w14:paraId="7C23A154" w14:textId="77777777" w:rsidR="00B570CF" w:rsidRDefault="00B570CF">
      <w:pPr>
        <w:rPr>
          <w:sz w:val="10"/>
        </w:rPr>
      </w:pPr>
    </w:p>
    <w:p w14:paraId="7DF1131D"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0FC3712B" w14:textId="77777777">
        <w:tc>
          <w:tcPr>
            <w:tcW w:w="11160" w:type="dxa"/>
            <w:shd w:val="clear" w:color="auto" w:fill="540850"/>
          </w:tcPr>
          <w:p w14:paraId="24774CA1" w14:textId="77777777" w:rsidR="00B570CF" w:rsidRDefault="0062146E">
            <w:pPr>
              <w:tabs>
                <w:tab w:val="left" w:pos="284"/>
              </w:tabs>
              <w:spacing w:after="0" w:line="240" w:lineRule="auto"/>
              <w:rPr>
                <w:b/>
                <w:bCs/>
                <w:color w:val="FFFFFF"/>
                <w:sz w:val="24"/>
                <w:szCs w:val="24"/>
              </w:rPr>
            </w:pPr>
            <w:r>
              <w:rPr>
                <w:b/>
                <w:bCs/>
                <w:color w:val="FFFFFF"/>
                <w:sz w:val="24"/>
                <w:szCs w:val="24"/>
              </w:rPr>
              <w:t>9.3.2</w:t>
            </w:r>
            <w:r>
              <w:rPr>
                <w:b/>
                <w:bCs/>
                <w:color w:val="FFFFFF"/>
                <w:sz w:val="24"/>
                <w:szCs w:val="24"/>
              </w:rPr>
              <w:tab/>
            </w:r>
            <w:r>
              <w:rPr>
                <w:b/>
                <w:bCs/>
                <w:color w:val="FFFFFF"/>
                <w:sz w:val="24"/>
                <w:szCs w:val="24"/>
              </w:rPr>
              <w:t>Input al riesame di direzione</w:t>
            </w:r>
          </w:p>
        </w:tc>
      </w:tr>
      <w:tr w:rsidR="00B570CF" w14:paraId="5CBB3AF8" w14:textId="77777777">
        <w:tc>
          <w:tcPr>
            <w:tcW w:w="11160" w:type="dxa"/>
            <w:shd w:val="clear" w:color="auto" w:fill="E4E4E4"/>
          </w:tcPr>
          <w:p w14:paraId="57D92655" w14:textId="77777777" w:rsidR="00B570CF" w:rsidRDefault="00B570CF">
            <w:pPr>
              <w:snapToGrid w:val="0"/>
              <w:spacing w:after="0"/>
              <w:rPr>
                <w:rFonts w:cs="Calibri"/>
                <w:b/>
                <w:bCs/>
                <w:color w:val="FFFFFF"/>
                <w:sz w:val="20"/>
                <w:szCs w:val="20"/>
                <w:lang w:eastAsia="it-IT"/>
              </w:rPr>
            </w:pPr>
          </w:p>
          <w:p w14:paraId="40A06F0F" w14:textId="77777777" w:rsidR="00B570CF" w:rsidRDefault="0062146E">
            <w:pPr>
              <w:spacing w:after="0"/>
            </w:pPr>
            <w:r>
              <w:rPr>
                <w:rFonts w:cs="Calibri"/>
              </w:rPr>
              <w:t>Il riesame della direzione viene pianificato e condotto prendendo in considerazione:</w:t>
            </w:r>
          </w:p>
          <w:p w14:paraId="65D166AB" w14:textId="77777777" w:rsidR="00B570CF" w:rsidRDefault="00B570CF">
            <w:pPr>
              <w:spacing w:after="0"/>
              <w:rPr>
                <w:rFonts w:cs="Calibri"/>
              </w:rPr>
            </w:pPr>
          </w:p>
          <w:p w14:paraId="2D5C8E41" w14:textId="77777777" w:rsidR="00B570CF" w:rsidRDefault="0062146E">
            <w:pPr>
              <w:numPr>
                <w:ilvl w:val="0"/>
                <w:numId w:val="51"/>
              </w:numPr>
              <w:spacing w:after="0"/>
              <w:rPr>
                <w:rFonts w:cs="Calibri"/>
              </w:rPr>
            </w:pPr>
            <w:r>
              <w:rPr>
                <w:rFonts w:cs="Calibri"/>
              </w:rPr>
              <w:t>Lo stato delle azioni derivanti da precedenti riesami</w:t>
            </w:r>
          </w:p>
          <w:p w14:paraId="52CA2F2D" w14:textId="77777777" w:rsidR="00B570CF" w:rsidRDefault="0062146E">
            <w:pPr>
              <w:numPr>
                <w:ilvl w:val="0"/>
                <w:numId w:val="51"/>
              </w:numPr>
              <w:spacing w:after="0"/>
              <w:rPr>
                <w:rFonts w:cs="Calibri"/>
              </w:rPr>
            </w:pPr>
            <w:r>
              <w:rPr>
                <w:rFonts w:cs="Calibri"/>
              </w:rPr>
              <w:t>I cambiamenti nei fattori esterni ed interni rilevanti per il sistema di gestione per la qualità</w:t>
            </w:r>
          </w:p>
          <w:p w14:paraId="3180A9D7" w14:textId="77777777" w:rsidR="00B570CF" w:rsidRDefault="0062146E">
            <w:pPr>
              <w:numPr>
                <w:ilvl w:val="0"/>
                <w:numId w:val="51"/>
              </w:numPr>
              <w:spacing w:after="0"/>
              <w:rPr>
                <w:rFonts w:cs="Calibri"/>
              </w:rPr>
            </w:pPr>
            <w:r>
              <w:rPr>
                <w:rFonts w:cs="Calibri"/>
              </w:rPr>
              <w:t>Le informazioni circa le prestazioni e l’efficacia del sistema di gestione, compresi gli andamenti relativi :</w:t>
            </w:r>
          </w:p>
          <w:p w14:paraId="30006470" w14:textId="77777777" w:rsidR="00B570CF" w:rsidRDefault="0062146E">
            <w:pPr>
              <w:numPr>
                <w:ilvl w:val="1"/>
                <w:numId w:val="51"/>
              </w:numPr>
              <w:spacing w:after="0"/>
              <w:rPr>
                <w:rFonts w:cs="Calibri"/>
              </w:rPr>
            </w:pPr>
            <w:r>
              <w:rPr>
                <w:rFonts w:cs="Calibri"/>
              </w:rPr>
              <w:t>Alla soddisfazione del cliente ed alle informazioni di ritorno delle parti interessate rilevanti</w:t>
            </w:r>
          </w:p>
          <w:p w14:paraId="1A19F388" w14:textId="77777777" w:rsidR="00B570CF" w:rsidRDefault="0062146E">
            <w:pPr>
              <w:numPr>
                <w:ilvl w:val="1"/>
                <w:numId w:val="51"/>
              </w:numPr>
              <w:spacing w:after="0"/>
              <w:rPr>
                <w:rFonts w:cs="Calibri"/>
              </w:rPr>
            </w:pPr>
            <w:r>
              <w:rPr>
                <w:rFonts w:cs="Calibri"/>
              </w:rPr>
              <w:t>Alla misura in cui gli obiettivi per la qualità sono stati raggiunti</w:t>
            </w:r>
          </w:p>
          <w:p w14:paraId="70A06FE3" w14:textId="77777777" w:rsidR="00B570CF" w:rsidRDefault="0062146E">
            <w:pPr>
              <w:numPr>
                <w:ilvl w:val="1"/>
                <w:numId w:val="51"/>
              </w:numPr>
              <w:spacing w:after="0"/>
              <w:rPr>
                <w:rFonts w:cs="Calibri"/>
              </w:rPr>
            </w:pPr>
            <w:r>
              <w:rPr>
                <w:rFonts w:cs="Calibri"/>
              </w:rPr>
              <w:t>Alle prestazioni di processo e alla conformità di prodotti e servizi</w:t>
            </w:r>
          </w:p>
          <w:p w14:paraId="55F13C3E" w14:textId="77777777" w:rsidR="00B570CF" w:rsidRDefault="0062146E">
            <w:pPr>
              <w:numPr>
                <w:ilvl w:val="1"/>
                <w:numId w:val="51"/>
              </w:numPr>
              <w:spacing w:after="0"/>
              <w:rPr>
                <w:rFonts w:cs="Calibri"/>
              </w:rPr>
            </w:pPr>
            <w:r>
              <w:rPr>
                <w:rFonts w:cs="Calibri"/>
              </w:rPr>
              <w:t>Alle non conformità ed alle azioni correttive</w:t>
            </w:r>
          </w:p>
          <w:p w14:paraId="22A0FC34" w14:textId="77777777" w:rsidR="00B570CF" w:rsidRDefault="0062146E">
            <w:pPr>
              <w:numPr>
                <w:ilvl w:val="1"/>
                <w:numId w:val="51"/>
              </w:numPr>
              <w:spacing w:after="0"/>
              <w:rPr>
                <w:rFonts w:cs="Calibri"/>
              </w:rPr>
            </w:pPr>
            <w:r>
              <w:rPr>
                <w:rFonts w:cs="Calibri"/>
              </w:rPr>
              <w:t>Ai risultati del monitoraggio e della misurazione</w:t>
            </w:r>
          </w:p>
          <w:p w14:paraId="14F81D07" w14:textId="77777777" w:rsidR="00B570CF" w:rsidRDefault="0062146E">
            <w:pPr>
              <w:numPr>
                <w:ilvl w:val="1"/>
                <w:numId w:val="51"/>
              </w:numPr>
              <w:spacing w:after="0"/>
              <w:rPr>
                <w:rFonts w:cs="Calibri"/>
              </w:rPr>
            </w:pPr>
            <w:r>
              <w:rPr>
                <w:rFonts w:cs="Calibri"/>
              </w:rPr>
              <w:t>Ai risultati degli audit</w:t>
            </w:r>
          </w:p>
          <w:p w14:paraId="0D7E499F" w14:textId="77777777" w:rsidR="00B570CF" w:rsidRDefault="0062146E">
            <w:pPr>
              <w:numPr>
                <w:ilvl w:val="1"/>
                <w:numId w:val="51"/>
              </w:numPr>
              <w:spacing w:after="0"/>
              <w:rPr>
                <w:rFonts w:cs="Calibri"/>
              </w:rPr>
            </w:pPr>
            <w:r>
              <w:rPr>
                <w:rFonts w:cs="Calibri"/>
              </w:rPr>
              <w:t>Alle prestazioni dei fornitori esterni</w:t>
            </w:r>
          </w:p>
          <w:p w14:paraId="40DB1574" w14:textId="77777777" w:rsidR="00B570CF" w:rsidRDefault="0062146E">
            <w:pPr>
              <w:numPr>
                <w:ilvl w:val="0"/>
                <w:numId w:val="51"/>
              </w:numPr>
              <w:spacing w:after="0"/>
              <w:rPr>
                <w:rFonts w:cs="Calibri"/>
              </w:rPr>
            </w:pPr>
            <w:r>
              <w:rPr>
                <w:rFonts w:cs="Calibri"/>
              </w:rPr>
              <w:t>L’adeguatezza delle risorse</w:t>
            </w:r>
          </w:p>
          <w:p w14:paraId="2FD2E1ED" w14:textId="77777777" w:rsidR="00B570CF" w:rsidRDefault="0062146E">
            <w:pPr>
              <w:numPr>
                <w:ilvl w:val="0"/>
                <w:numId w:val="51"/>
              </w:numPr>
              <w:spacing w:after="0"/>
              <w:rPr>
                <w:rFonts w:cs="Calibri"/>
              </w:rPr>
            </w:pPr>
            <w:r>
              <w:rPr>
                <w:rFonts w:cs="Calibri"/>
              </w:rPr>
              <w:t>L’efficacia delle azioni intraprese per affrontare i rischi e le opportunità (Rif. Manuale Sez. 6.1)</w:t>
            </w:r>
          </w:p>
          <w:p w14:paraId="48321252" w14:textId="77777777" w:rsidR="00B570CF" w:rsidRDefault="0062146E">
            <w:pPr>
              <w:numPr>
                <w:ilvl w:val="0"/>
                <w:numId w:val="51"/>
              </w:numPr>
              <w:spacing w:after="0"/>
              <w:rPr>
                <w:rFonts w:cs="Calibri"/>
              </w:rPr>
            </w:pPr>
            <w:r>
              <w:rPr>
                <w:rFonts w:cs="Calibri"/>
              </w:rPr>
              <w:t>Le opportunità di miglioramento</w:t>
            </w:r>
          </w:p>
          <w:p w14:paraId="43F5A9BB" w14:textId="77777777" w:rsidR="00B570CF" w:rsidRDefault="00B570CF">
            <w:pPr>
              <w:spacing w:after="0"/>
              <w:rPr>
                <w:rFonts w:cs="Calibri"/>
              </w:rPr>
            </w:pPr>
          </w:p>
          <w:p w14:paraId="427D51E3" w14:textId="77777777" w:rsidR="00B570CF" w:rsidRDefault="00B570CF">
            <w:pPr>
              <w:spacing w:after="0"/>
              <w:rPr>
                <w:rFonts w:cs="Calibri"/>
              </w:rPr>
            </w:pPr>
          </w:p>
        </w:tc>
      </w:tr>
    </w:tbl>
    <w:p w14:paraId="15D21D34"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62F857EB" w14:textId="77777777">
        <w:tc>
          <w:tcPr>
            <w:tcW w:w="11160" w:type="dxa"/>
            <w:shd w:val="clear" w:color="auto" w:fill="540850"/>
          </w:tcPr>
          <w:p w14:paraId="38B716F4" w14:textId="77777777" w:rsidR="00B570CF" w:rsidRDefault="0062146E">
            <w:pPr>
              <w:tabs>
                <w:tab w:val="left" w:pos="284"/>
              </w:tabs>
              <w:spacing w:after="0" w:line="240" w:lineRule="auto"/>
              <w:rPr>
                <w:b/>
                <w:bCs/>
                <w:color w:val="FFFFFF"/>
                <w:sz w:val="24"/>
                <w:szCs w:val="24"/>
              </w:rPr>
            </w:pPr>
            <w:r>
              <w:rPr>
                <w:b/>
                <w:bCs/>
                <w:color w:val="FFFFFF"/>
                <w:sz w:val="24"/>
                <w:szCs w:val="24"/>
              </w:rPr>
              <w:t>9.3.3</w:t>
            </w:r>
            <w:r>
              <w:rPr>
                <w:b/>
                <w:bCs/>
                <w:color w:val="FFFFFF"/>
                <w:sz w:val="24"/>
                <w:szCs w:val="24"/>
              </w:rPr>
              <w:tab/>
              <w:t>Output del riesame di direzione</w:t>
            </w:r>
          </w:p>
        </w:tc>
      </w:tr>
      <w:tr w:rsidR="00B570CF" w14:paraId="6507E74C" w14:textId="77777777">
        <w:tc>
          <w:tcPr>
            <w:tcW w:w="11160" w:type="dxa"/>
            <w:shd w:val="clear" w:color="auto" w:fill="E4E4E4"/>
          </w:tcPr>
          <w:p w14:paraId="6C51C4EF" w14:textId="77777777" w:rsidR="00B570CF" w:rsidRDefault="00B570CF">
            <w:pPr>
              <w:snapToGrid w:val="0"/>
              <w:spacing w:after="0"/>
              <w:rPr>
                <w:rFonts w:cs="Calibri"/>
                <w:b/>
                <w:bCs/>
                <w:color w:val="FFFFFF"/>
                <w:sz w:val="20"/>
                <w:szCs w:val="20"/>
                <w:lang w:eastAsia="it-IT"/>
              </w:rPr>
            </w:pPr>
          </w:p>
          <w:p w14:paraId="17FCFA9D" w14:textId="77777777" w:rsidR="00B570CF" w:rsidRDefault="0062146E">
            <w:pPr>
              <w:spacing w:after="0"/>
              <w:rPr>
                <w:rFonts w:cs="Calibri"/>
              </w:rPr>
            </w:pPr>
            <w:r>
              <w:rPr>
                <w:rFonts w:cs="Calibri"/>
              </w:rPr>
              <w:t>Gli output del riesame di direzione comprendono decisioni ed azioni relative a:</w:t>
            </w:r>
          </w:p>
          <w:p w14:paraId="5F272131" w14:textId="77777777" w:rsidR="00B570CF" w:rsidRDefault="00B570CF">
            <w:pPr>
              <w:spacing w:after="0"/>
              <w:rPr>
                <w:rFonts w:cs="Calibri"/>
              </w:rPr>
            </w:pPr>
          </w:p>
          <w:p w14:paraId="7B312B91" w14:textId="77777777" w:rsidR="00B570CF" w:rsidRDefault="0062146E">
            <w:pPr>
              <w:numPr>
                <w:ilvl w:val="0"/>
                <w:numId w:val="61"/>
              </w:numPr>
              <w:spacing w:after="0"/>
              <w:rPr>
                <w:rFonts w:cs="Calibri"/>
              </w:rPr>
            </w:pPr>
            <w:r>
              <w:rPr>
                <w:rFonts w:cs="Calibri"/>
              </w:rPr>
              <w:t>Opportunità di miglioramento</w:t>
            </w:r>
          </w:p>
          <w:p w14:paraId="2861408E" w14:textId="77777777" w:rsidR="00B570CF" w:rsidRDefault="0062146E">
            <w:pPr>
              <w:numPr>
                <w:ilvl w:val="0"/>
                <w:numId w:val="61"/>
              </w:numPr>
              <w:spacing w:after="0"/>
              <w:rPr>
                <w:rFonts w:cs="Calibri"/>
              </w:rPr>
            </w:pPr>
            <w:r>
              <w:rPr>
                <w:rFonts w:cs="Calibri"/>
              </w:rPr>
              <w:t>Esigenze di modifica al sistema di gestione per la qualità</w:t>
            </w:r>
          </w:p>
          <w:p w14:paraId="35F64A33" w14:textId="77777777" w:rsidR="00B570CF" w:rsidRDefault="0062146E">
            <w:pPr>
              <w:numPr>
                <w:ilvl w:val="0"/>
                <w:numId w:val="61"/>
              </w:numPr>
              <w:spacing w:after="0"/>
              <w:rPr>
                <w:rFonts w:cs="Calibri"/>
              </w:rPr>
            </w:pPr>
            <w:r>
              <w:rPr>
                <w:rFonts w:cs="Calibri"/>
              </w:rPr>
              <w:t>Risorse eventualmente necessarie</w:t>
            </w:r>
          </w:p>
          <w:p w14:paraId="44894C5C" w14:textId="77777777" w:rsidR="00B570CF" w:rsidRDefault="00B570CF">
            <w:pPr>
              <w:spacing w:after="0"/>
              <w:rPr>
                <w:rFonts w:cs="Calibri"/>
              </w:rPr>
            </w:pPr>
          </w:p>
          <w:p w14:paraId="62434A59" w14:textId="77777777" w:rsidR="00B570CF" w:rsidRDefault="0062146E">
            <w:pPr>
              <w:spacing w:after="0"/>
              <w:rPr>
                <w:rFonts w:cs="Calibri"/>
              </w:rPr>
            </w:pPr>
            <w:r>
              <w:rPr>
                <w:rFonts w:cs="Calibri"/>
              </w:rPr>
              <w:t>L’organizzazione adotta e conserva adeguate informazioni documentate quale evidenza dei risultati del riesame di direzione e le mette a disposizione delle funzioni interessate.</w:t>
            </w:r>
          </w:p>
          <w:p w14:paraId="4A882BDF" w14:textId="77777777" w:rsidR="00B570CF" w:rsidRDefault="00B570CF">
            <w:pPr>
              <w:spacing w:after="0"/>
              <w:rPr>
                <w:rFonts w:cs="Calibri"/>
              </w:rPr>
            </w:pPr>
          </w:p>
        </w:tc>
      </w:tr>
    </w:tbl>
    <w:p w14:paraId="7B412DEA" w14:textId="77777777" w:rsidR="00B570CF" w:rsidRDefault="00B570CF">
      <w:pPr>
        <w:rPr>
          <w:sz w:val="10"/>
        </w:rPr>
      </w:pPr>
    </w:p>
    <w:p w14:paraId="0E8B6C03"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519B9C85" w14:textId="77777777">
        <w:tc>
          <w:tcPr>
            <w:tcW w:w="11160" w:type="dxa"/>
            <w:shd w:val="clear" w:color="auto" w:fill="540850"/>
          </w:tcPr>
          <w:p w14:paraId="15BB6843" w14:textId="77777777" w:rsidR="00B570CF" w:rsidRDefault="0062146E">
            <w:pPr>
              <w:tabs>
                <w:tab w:val="left" w:pos="284"/>
              </w:tabs>
              <w:spacing w:after="0" w:line="240" w:lineRule="auto"/>
              <w:rPr>
                <w:b/>
                <w:bCs/>
                <w:color w:val="FFFFFF"/>
                <w:sz w:val="24"/>
                <w:szCs w:val="24"/>
              </w:rPr>
            </w:pPr>
            <w:r>
              <w:rPr>
                <w:b/>
                <w:bCs/>
                <w:color w:val="FFFFFF"/>
                <w:sz w:val="24"/>
                <w:szCs w:val="24"/>
              </w:rPr>
              <w:t>10</w:t>
            </w:r>
            <w:r>
              <w:rPr>
                <w:b/>
                <w:bCs/>
                <w:color w:val="FFFFFF"/>
                <w:sz w:val="24"/>
                <w:szCs w:val="24"/>
              </w:rPr>
              <w:tab/>
            </w:r>
            <w:r>
              <w:rPr>
                <w:b/>
                <w:bCs/>
                <w:color w:val="FFFFFF"/>
                <w:sz w:val="24"/>
                <w:szCs w:val="24"/>
              </w:rPr>
              <w:tab/>
              <w:t>Miglioramento</w:t>
            </w:r>
          </w:p>
        </w:tc>
      </w:tr>
      <w:tr w:rsidR="00B570CF" w14:paraId="2C023FD8" w14:textId="77777777">
        <w:tc>
          <w:tcPr>
            <w:tcW w:w="11160" w:type="dxa"/>
            <w:shd w:val="clear" w:color="auto" w:fill="E4E4E4"/>
          </w:tcPr>
          <w:p w14:paraId="59D06D69" w14:textId="77777777" w:rsidR="00B570CF" w:rsidRDefault="0062146E">
            <w:pPr>
              <w:spacing w:after="0"/>
            </w:pPr>
            <w:r>
              <w:rPr>
                <w:rFonts w:cs="Calibri"/>
              </w:rPr>
              <w:t xml:space="preserve">  </w:t>
            </w:r>
          </w:p>
        </w:tc>
      </w:tr>
    </w:tbl>
    <w:p w14:paraId="6D580E1E"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56B3844B" w14:textId="77777777">
        <w:tc>
          <w:tcPr>
            <w:tcW w:w="11160" w:type="dxa"/>
            <w:shd w:val="clear" w:color="auto" w:fill="540850"/>
          </w:tcPr>
          <w:p w14:paraId="66228E21" w14:textId="77777777" w:rsidR="00B570CF" w:rsidRDefault="0062146E">
            <w:pPr>
              <w:tabs>
                <w:tab w:val="left" w:pos="284"/>
              </w:tabs>
              <w:spacing w:after="0" w:line="240" w:lineRule="auto"/>
              <w:rPr>
                <w:b/>
                <w:bCs/>
                <w:color w:val="FFFFFF"/>
                <w:sz w:val="24"/>
                <w:szCs w:val="24"/>
              </w:rPr>
            </w:pPr>
            <w:r>
              <w:rPr>
                <w:b/>
                <w:bCs/>
                <w:color w:val="FFFFFF"/>
                <w:sz w:val="24"/>
                <w:szCs w:val="24"/>
              </w:rPr>
              <w:t>10.1</w:t>
            </w:r>
            <w:r>
              <w:rPr>
                <w:b/>
                <w:bCs/>
                <w:color w:val="FFFFFF"/>
                <w:sz w:val="24"/>
                <w:szCs w:val="24"/>
              </w:rPr>
              <w:tab/>
              <w:t>Generalità</w:t>
            </w:r>
          </w:p>
        </w:tc>
      </w:tr>
      <w:tr w:rsidR="00B570CF" w14:paraId="4232F775" w14:textId="77777777">
        <w:tc>
          <w:tcPr>
            <w:tcW w:w="11160" w:type="dxa"/>
            <w:shd w:val="clear" w:color="auto" w:fill="E4E4E4"/>
          </w:tcPr>
          <w:p w14:paraId="3FE71833" w14:textId="77777777" w:rsidR="00B570CF" w:rsidRDefault="0062146E">
            <w:pPr>
              <w:spacing w:after="0"/>
              <w:rPr>
                <w:rFonts w:cs="Calibri"/>
              </w:rPr>
            </w:pPr>
            <w:r>
              <w:rPr>
                <w:rFonts w:cs="Calibri"/>
              </w:rPr>
              <w:t xml:space="preserve"> </w:t>
            </w:r>
          </w:p>
          <w:p w14:paraId="1F982609" w14:textId="77777777" w:rsidR="00B570CF" w:rsidRDefault="0062146E">
            <w:pPr>
              <w:spacing w:after="0"/>
              <w:rPr>
                <w:rFonts w:cs="Calibri"/>
                <w:color w:val="000000"/>
              </w:rPr>
            </w:pPr>
            <w:r>
              <w:rPr>
                <w:rFonts w:cs="Calibri"/>
                <w:color w:val="000000"/>
              </w:rPr>
              <w:t>L’organizzazione individua e seleziona le opportunità di miglioramento ed attua ogni azione necessaria per soddisfare i requisiti del cliente ed accrescerne il livello generale di soddisfazione gestendo tutto i processi con un approccio migliorativo.</w:t>
            </w:r>
          </w:p>
          <w:p w14:paraId="2AF7E204" w14:textId="77777777" w:rsidR="00B570CF" w:rsidRDefault="00B570CF">
            <w:pPr>
              <w:spacing w:after="0"/>
              <w:rPr>
                <w:rFonts w:cs="Calibri"/>
                <w:color w:val="000000"/>
              </w:rPr>
            </w:pPr>
          </w:p>
          <w:p w14:paraId="02A67685" w14:textId="77777777" w:rsidR="00B570CF" w:rsidRDefault="0062146E">
            <w:pPr>
              <w:spacing w:after="0"/>
              <w:rPr>
                <w:rFonts w:cs="Calibri"/>
                <w:color w:val="000000"/>
              </w:rPr>
            </w:pPr>
            <w:r>
              <w:rPr>
                <w:rFonts w:cs="Calibri"/>
                <w:color w:val="000000"/>
              </w:rPr>
              <w:t>Questo include, in occasione di ciascun Riesame di Direzione:</w:t>
            </w:r>
          </w:p>
          <w:p w14:paraId="471D6F3C" w14:textId="77777777" w:rsidR="00B570CF" w:rsidRDefault="00B570CF">
            <w:pPr>
              <w:spacing w:after="0"/>
              <w:rPr>
                <w:rFonts w:cs="Calibri"/>
                <w:color w:val="000000"/>
              </w:rPr>
            </w:pPr>
          </w:p>
          <w:p w14:paraId="4F411D00" w14:textId="77777777" w:rsidR="00B570CF" w:rsidRDefault="0062146E">
            <w:pPr>
              <w:numPr>
                <w:ilvl w:val="0"/>
                <w:numId w:val="8"/>
              </w:numPr>
              <w:spacing w:after="0"/>
              <w:rPr>
                <w:rFonts w:cs="Calibri"/>
                <w:color w:val="000000"/>
              </w:rPr>
            </w:pPr>
            <w:r>
              <w:rPr>
                <w:rFonts w:cs="Calibri"/>
                <w:color w:val="000000"/>
              </w:rPr>
              <w:t>Le opportunità di miglioramento dei prodotti e dei servizi per soddisfare i requisiti così come per affrontare le esigenze e le aspettative future</w:t>
            </w:r>
          </w:p>
          <w:p w14:paraId="10026F6E" w14:textId="77777777" w:rsidR="00B570CF" w:rsidRDefault="0062146E">
            <w:pPr>
              <w:numPr>
                <w:ilvl w:val="0"/>
                <w:numId w:val="8"/>
              </w:numPr>
              <w:spacing w:after="0"/>
              <w:rPr>
                <w:rFonts w:cs="Calibri"/>
                <w:color w:val="000000"/>
              </w:rPr>
            </w:pPr>
            <w:r>
              <w:rPr>
                <w:rFonts w:cs="Calibri"/>
                <w:color w:val="000000"/>
              </w:rPr>
              <w:t>La correzione, la prevenzione e la riduzione degli effetti indesiderati</w:t>
            </w:r>
          </w:p>
          <w:p w14:paraId="48798E0D" w14:textId="77777777" w:rsidR="00B570CF" w:rsidRDefault="0062146E">
            <w:pPr>
              <w:numPr>
                <w:ilvl w:val="0"/>
                <w:numId w:val="8"/>
              </w:numPr>
              <w:spacing w:after="0"/>
              <w:rPr>
                <w:rFonts w:cs="Calibri"/>
                <w:color w:val="000000"/>
              </w:rPr>
            </w:pPr>
            <w:r>
              <w:rPr>
                <w:rFonts w:cs="Calibri"/>
                <w:color w:val="000000"/>
              </w:rPr>
              <w:t>Il miglioramento delle prestazioni e dell’efficacia del sistema di gestione per la qualità</w:t>
            </w:r>
          </w:p>
          <w:p w14:paraId="7A4B6050" w14:textId="77777777" w:rsidR="00B570CF" w:rsidRDefault="00B570CF">
            <w:pPr>
              <w:spacing w:after="0"/>
              <w:rPr>
                <w:rFonts w:cs="Calibri"/>
                <w:color w:val="000000"/>
              </w:rPr>
            </w:pPr>
          </w:p>
          <w:p w14:paraId="38BAC3DD" w14:textId="77777777" w:rsidR="00B570CF" w:rsidRDefault="0062146E">
            <w:pPr>
              <w:spacing w:after="0"/>
              <w:rPr>
                <w:rFonts w:cs="Calibri"/>
                <w:color w:val="000000"/>
              </w:rPr>
            </w:pPr>
            <w:r>
              <w:rPr>
                <w:rFonts w:cs="Calibri"/>
                <w:color w:val="000000"/>
              </w:rPr>
              <w:t>Sono elementi di miglioramento dell'Organizzazione:</w:t>
            </w:r>
          </w:p>
          <w:p w14:paraId="6FF8D737" w14:textId="77777777" w:rsidR="00B570CF" w:rsidRDefault="00B570CF">
            <w:pPr>
              <w:spacing w:after="0"/>
              <w:rPr>
                <w:rFonts w:cs="Calibri"/>
                <w:color w:val="000000"/>
              </w:rPr>
            </w:pPr>
          </w:p>
          <w:p w14:paraId="38654255" w14:textId="77777777" w:rsidR="00B570CF" w:rsidRDefault="0062146E">
            <w:pPr>
              <w:numPr>
                <w:ilvl w:val="0"/>
                <w:numId w:val="59"/>
              </w:numPr>
              <w:spacing w:after="0"/>
              <w:rPr>
                <w:rFonts w:cs="Calibri"/>
                <w:color w:val="000000"/>
              </w:rPr>
            </w:pPr>
            <w:r>
              <w:rPr>
                <w:rFonts w:cs="Calibri"/>
                <w:color w:val="000000"/>
              </w:rPr>
              <w:t>Il miglioramento della risposta ai requisiti ed alle esigenze del cliente, mediante una continua evoluzione dei propri prodotti e servizi</w:t>
            </w:r>
          </w:p>
          <w:p w14:paraId="1FAE7958" w14:textId="77777777" w:rsidR="00B570CF" w:rsidRDefault="0062146E">
            <w:pPr>
              <w:numPr>
                <w:ilvl w:val="0"/>
                <w:numId w:val="59"/>
              </w:numPr>
              <w:spacing w:after="0"/>
              <w:rPr>
                <w:rFonts w:cs="Calibri"/>
                <w:color w:val="000000"/>
              </w:rPr>
            </w:pPr>
            <w:r>
              <w:rPr>
                <w:rFonts w:cs="Calibri"/>
                <w:color w:val="000000"/>
              </w:rPr>
              <w:t>L'abbattimento degli eventi indesiderati (contenimento del rischio) quali, ad esempio, i reclami dei clienti o le NC di prodotto o processo</w:t>
            </w:r>
          </w:p>
          <w:p w14:paraId="0371DCDF" w14:textId="77777777" w:rsidR="00B570CF" w:rsidRDefault="00B570CF">
            <w:pPr>
              <w:spacing w:after="0"/>
              <w:rPr>
                <w:rFonts w:cs="Calibri"/>
                <w:color w:val="000000"/>
              </w:rPr>
            </w:pPr>
          </w:p>
        </w:tc>
      </w:tr>
    </w:tbl>
    <w:p w14:paraId="384C0FEE" w14:textId="77777777" w:rsidR="00B570CF" w:rsidRDefault="00B570CF"/>
    <w:tbl>
      <w:tblPr>
        <w:tblW w:w="11160" w:type="dxa"/>
        <w:tblLayout w:type="fixed"/>
        <w:tblLook w:val="0000" w:firstRow="0" w:lastRow="0" w:firstColumn="0" w:lastColumn="0" w:noHBand="0" w:noVBand="0"/>
      </w:tblPr>
      <w:tblGrid>
        <w:gridCol w:w="11160"/>
      </w:tblGrid>
      <w:tr w:rsidR="00B570CF" w14:paraId="3CAD848A" w14:textId="77777777">
        <w:tc>
          <w:tcPr>
            <w:tcW w:w="11160" w:type="dxa"/>
            <w:shd w:val="clear" w:color="auto" w:fill="540850"/>
          </w:tcPr>
          <w:p w14:paraId="590C01CA" w14:textId="77777777" w:rsidR="00B570CF" w:rsidRDefault="0062146E">
            <w:pPr>
              <w:tabs>
                <w:tab w:val="left" w:pos="284"/>
              </w:tabs>
              <w:spacing w:after="0" w:line="240" w:lineRule="auto"/>
            </w:pPr>
            <w:r>
              <w:rPr>
                <w:b/>
                <w:bCs/>
                <w:color w:val="FFFFFF"/>
                <w:sz w:val="24"/>
                <w:szCs w:val="24"/>
              </w:rPr>
              <w:t>10.2</w:t>
            </w:r>
            <w:r>
              <w:rPr>
                <w:b/>
                <w:bCs/>
                <w:color w:val="FFFFFF"/>
                <w:sz w:val="24"/>
                <w:szCs w:val="24"/>
              </w:rPr>
              <w:tab/>
              <w:t>Non conformità e azioni correttive</w:t>
            </w:r>
          </w:p>
        </w:tc>
      </w:tr>
      <w:tr w:rsidR="00B570CF" w14:paraId="2AD0147E" w14:textId="77777777">
        <w:tc>
          <w:tcPr>
            <w:tcW w:w="11160" w:type="dxa"/>
            <w:shd w:val="clear" w:color="auto" w:fill="E4E4E4"/>
          </w:tcPr>
          <w:p w14:paraId="67C27A06" w14:textId="77777777" w:rsidR="00B570CF" w:rsidRDefault="0062146E">
            <w:pPr>
              <w:spacing w:after="0"/>
            </w:pPr>
            <w:r>
              <w:rPr>
                <w:rFonts w:cs="Calibri"/>
              </w:rPr>
              <w:t xml:space="preserve">  </w:t>
            </w:r>
          </w:p>
        </w:tc>
      </w:tr>
    </w:tbl>
    <w:p w14:paraId="0BAEF739"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3D46D464" w14:textId="77777777">
        <w:tc>
          <w:tcPr>
            <w:tcW w:w="11160" w:type="dxa"/>
            <w:shd w:val="clear" w:color="auto" w:fill="540850"/>
          </w:tcPr>
          <w:p w14:paraId="524F0A31" w14:textId="77777777" w:rsidR="00B570CF" w:rsidRDefault="0062146E">
            <w:pPr>
              <w:tabs>
                <w:tab w:val="left" w:pos="284"/>
              </w:tabs>
              <w:spacing w:after="0" w:line="240" w:lineRule="auto"/>
              <w:rPr>
                <w:b/>
                <w:bCs/>
                <w:color w:val="FFFFFF"/>
                <w:sz w:val="24"/>
                <w:szCs w:val="24"/>
              </w:rPr>
            </w:pPr>
            <w:r>
              <w:rPr>
                <w:b/>
                <w:bCs/>
                <w:color w:val="FFFFFF"/>
                <w:sz w:val="24"/>
                <w:szCs w:val="24"/>
              </w:rPr>
              <w:t>10.2.1</w:t>
            </w:r>
          </w:p>
        </w:tc>
      </w:tr>
      <w:tr w:rsidR="00B570CF" w14:paraId="6D75981A" w14:textId="77777777">
        <w:tc>
          <w:tcPr>
            <w:tcW w:w="11160" w:type="dxa"/>
            <w:shd w:val="clear" w:color="auto" w:fill="E4E4E4"/>
          </w:tcPr>
          <w:p w14:paraId="614ECAF4" w14:textId="77777777" w:rsidR="00B570CF" w:rsidRDefault="00B570CF">
            <w:pPr>
              <w:snapToGrid w:val="0"/>
              <w:spacing w:after="0"/>
              <w:rPr>
                <w:rFonts w:cs="Calibri"/>
                <w:b/>
                <w:bCs/>
                <w:color w:val="FFFFFF"/>
                <w:sz w:val="20"/>
                <w:szCs w:val="20"/>
                <w:lang w:eastAsia="it-IT"/>
              </w:rPr>
            </w:pPr>
          </w:p>
          <w:p w14:paraId="26CCEF8C" w14:textId="77777777" w:rsidR="00B570CF" w:rsidRDefault="0062146E">
            <w:pPr>
              <w:spacing w:after="0"/>
              <w:rPr>
                <w:rFonts w:cs="Calibri"/>
              </w:rPr>
            </w:pPr>
            <w:r>
              <w:rPr>
                <w:rFonts w:cs="Calibri"/>
              </w:rPr>
              <w:t>Quando si verifica una non conformità, comprese quelle che emergono dai reclami, l’organizzazione è pronta ad agire per intraprendere azioni per tenerla sotto controllo e correggerla e per affrontarne le conseguenze.</w:t>
            </w:r>
          </w:p>
          <w:p w14:paraId="1F0E9FD5" w14:textId="77777777" w:rsidR="00B570CF" w:rsidRDefault="00B570CF">
            <w:pPr>
              <w:spacing w:after="0"/>
              <w:rPr>
                <w:rFonts w:cs="Calibri"/>
              </w:rPr>
            </w:pPr>
          </w:p>
          <w:p w14:paraId="0F167D48" w14:textId="77777777" w:rsidR="00B570CF" w:rsidRDefault="0062146E">
            <w:pPr>
              <w:spacing w:after="0"/>
            </w:pPr>
            <w:r>
              <w:rPr>
                <w:rFonts w:cs="Calibri"/>
              </w:rPr>
              <w:t>Viene sistematicamente valutata l’esigenza di azioni per eliminare le cause delle non conformità in modo che non si ripetano o non verifichino ulteriormente. In particolare viene riesaminato ed analizzata la non conformità, determinato le cause e determinato se esistono e potrebbero verificarsi non conformità simili.</w:t>
            </w:r>
          </w:p>
          <w:p w14:paraId="6CD0F0E5" w14:textId="77777777" w:rsidR="00B570CF" w:rsidRDefault="00B570CF">
            <w:pPr>
              <w:spacing w:after="0"/>
              <w:rPr>
                <w:rFonts w:cs="Calibri"/>
              </w:rPr>
            </w:pPr>
          </w:p>
          <w:p w14:paraId="26B674CF" w14:textId="77777777" w:rsidR="00B570CF" w:rsidRDefault="0062146E">
            <w:pPr>
              <w:spacing w:after="0"/>
              <w:rPr>
                <w:rFonts w:cs="Calibri"/>
              </w:rPr>
            </w:pPr>
            <w:r>
              <w:rPr>
                <w:rFonts w:cs="Calibri"/>
              </w:rPr>
              <w:t>L’organizzazione rimuove prontamente la non conformità stessa e le cause, anche indirette, che hanno portato quest’ultima a manifestarsi</w:t>
            </w:r>
          </w:p>
          <w:p w14:paraId="40ABE72A" w14:textId="77777777" w:rsidR="00B570CF" w:rsidRDefault="00B570CF">
            <w:pPr>
              <w:spacing w:after="0"/>
              <w:rPr>
                <w:rFonts w:cs="Calibri"/>
              </w:rPr>
            </w:pPr>
          </w:p>
          <w:p w14:paraId="1DD0186B" w14:textId="77777777" w:rsidR="00B570CF" w:rsidRDefault="0062146E">
            <w:pPr>
              <w:spacing w:after="0"/>
              <w:rPr>
                <w:rFonts w:cs="Calibri"/>
              </w:rPr>
            </w:pPr>
            <w:r>
              <w:rPr>
                <w:rFonts w:cs="Calibri"/>
              </w:rPr>
              <w:t>L’organizzazione attua ogni azione necessaria e riesamina l’efficacia di ciascuna azione correttiva intrapresa.</w:t>
            </w:r>
          </w:p>
          <w:p w14:paraId="53457266" w14:textId="77777777" w:rsidR="00B570CF" w:rsidRDefault="00B570CF">
            <w:pPr>
              <w:spacing w:after="0"/>
              <w:rPr>
                <w:rFonts w:cs="Calibri"/>
              </w:rPr>
            </w:pPr>
          </w:p>
          <w:p w14:paraId="2A428F5E" w14:textId="77777777" w:rsidR="00B570CF" w:rsidRDefault="0062146E">
            <w:pPr>
              <w:spacing w:after="0"/>
            </w:pPr>
            <w:r>
              <w:rPr>
                <w:rFonts w:cs="Calibri"/>
              </w:rPr>
              <w:t>Se e quando necessario, i rischi e le opportunità determinati nel corso della pianificazione vengono aggiornati così come viene modificato ed aggiornato il sistema di gestione per la qualità stesso.</w:t>
            </w:r>
          </w:p>
          <w:p w14:paraId="5682DA98" w14:textId="77777777" w:rsidR="00B570CF" w:rsidRDefault="00B570CF">
            <w:pPr>
              <w:spacing w:after="0"/>
              <w:rPr>
                <w:rFonts w:cs="Calibri"/>
              </w:rPr>
            </w:pPr>
          </w:p>
          <w:p w14:paraId="7508E410" w14:textId="77777777" w:rsidR="00B570CF" w:rsidRDefault="0062146E">
            <w:pPr>
              <w:spacing w:after="0"/>
              <w:rPr>
                <w:rFonts w:cs="Calibri"/>
              </w:rPr>
            </w:pPr>
            <w:r>
              <w:rPr>
                <w:rFonts w:cs="Calibri"/>
              </w:rPr>
              <w:t>Quando possibile, l’organizzazione mette in atto azioni preliminari allo scopo di impedire a monte la manifestazione di una NC, o comunque in grado di abbattere la probabilità che si riverifichi.</w:t>
            </w:r>
          </w:p>
          <w:p w14:paraId="71223AC3" w14:textId="77777777" w:rsidR="00B570CF" w:rsidRDefault="00B570CF">
            <w:pPr>
              <w:spacing w:after="0"/>
              <w:rPr>
                <w:rFonts w:cs="Calibri"/>
              </w:rPr>
            </w:pPr>
          </w:p>
          <w:p w14:paraId="49353BE8" w14:textId="77777777" w:rsidR="00B570CF" w:rsidRDefault="0062146E">
            <w:pPr>
              <w:spacing w:after="0"/>
              <w:rPr>
                <w:rFonts w:cs="Calibri"/>
              </w:rPr>
            </w:pPr>
            <w:r>
              <w:rPr>
                <w:rFonts w:cs="Calibri"/>
              </w:rPr>
              <w:t>Le azioni correttive, in linea di massima decise da RSGQ e approvate da DIR saranno sempre adeguate agli effetti delle non conformità riscontrate.</w:t>
            </w:r>
          </w:p>
          <w:p w14:paraId="1A4810DF" w14:textId="77777777" w:rsidR="00B570CF" w:rsidRDefault="00B570CF">
            <w:pPr>
              <w:spacing w:after="0"/>
              <w:rPr>
                <w:rFonts w:cs="Calibri"/>
              </w:rPr>
            </w:pPr>
          </w:p>
          <w:p w14:paraId="59BBE977" w14:textId="77777777" w:rsidR="00B570CF" w:rsidRDefault="0062146E">
            <w:pPr>
              <w:spacing w:after="0"/>
            </w:pPr>
            <w:r>
              <w:rPr>
                <w:rFonts w:cs="Calibri"/>
              </w:rPr>
              <w:lastRenderedPageBreak/>
              <w:t>Tutto il personale dell’azienda cui è stato affidato il compito di coordinamento ha la responsabilità di rilevare le non conformità in qualunque fase dei processi affinché vengano intraprese idonee azioni correttive.</w:t>
            </w:r>
          </w:p>
          <w:p w14:paraId="18F86BC0" w14:textId="77777777" w:rsidR="00B570CF" w:rsidRDefault="00B570CF">
            <w:pPr>
              <w:spacing w:after="0"/>
              <w:rPr>
                <w:rFonts w:cs="Calibri"/>
              </w:rPr>
            </w:pPr>
          </w:p>
          <w:p w14:paraId="0D4A5F59" w14:textId="77777777" w:rsidR="00B570CF" w:rsidRDefault="0062146E">
            <w:pPr>
              <w:spacing w:after="0"/>
              <w:rPr>
                <w:rFonts w:cs="Calibri"/>
              </w:rPr>
            </w:pPr>
            <w:r>
              <w:rPr>
                <w:rFonts w:cs="Calibri"/>
              </w:rPr>
              <w:t>RdF ed RGQ hanno la responsabilità dell’analisi delle non conformità e delle individuazioni delle azioni correttive e della verifica della chiusura delle relative non conformità.</w:t>
            </w:r>
          </w:p>
          <w:p w14:paraId="79388E74" w14:textId="77777777" w:rsidR="00B570CF" w:rsidRDefault="00B570CF">
            <w:pPr>
              <w:spacing w:after="0"/>
              <w:rPr>
                <w:rFonts w:cs="Calibri"/>
              </w:rPr>
            </w:pPr>
          </w:p>
          <w:p w14:paraId="09BDF008" w14:textId="77777777" w:rsidR="00B570CF" w:rsidRDefault="0062146E">
            <w:pPr>
              <w:spacing w:after="0"/>
              <w:rPr>
                <w:rFonts w:cs="Calibri"/>
              </w:rPr>
            </w:pPr>
            <w:r>
              <w:rPr>
                <w:rFonts w:cs="Calibri"/>
              </w:rPr>
              <w:t>Documenti, supporti e servizi non conformi devono essere identificati e le non conformità registrate e risolte.</w:t>
            </w:r>
          </w:p>
          <w:p w14:paraId="56AE07FF" w14:textId="77777777" w:rsidR="00B570CF" w:rsidRDefault="00B570CF">
            <w:pPr>
              <w:spacing w:after="0"/>
              <w:rPr>
                <w:rFonts w:cs="Calibri"/>
              </w:rPr>
            </w:pPr>
          </w:p>
        </w:tc>
      </w:tr>
    </w:tbl>
    <w:p w14:paraId="53590ED0"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24175BBB" w14:textId="77777777">
        <w:tc>
          <w:tcPr>
            <w:tcW w:w="11160" w:type="dxa"/>
            <w:shd w:val="clear" w:color="auto" w:fill="540850"/>
          </w:tcPr>
          <w:p w14:paraId="1A9A14A9" w14:textId="77777777" w:rsidR="00B570CF" w:rsidRDefault="0062146E">
            <w:pPr>
              <w:tabs>
                <w:tab w:val="left" w:pos="284"/>
              </w:tabs>
              <w:spacing w:after="0" w:line="240" w:lineRule="auto"/>
              <w:rPr>
                <w:b/>
                <w:bCs/>
                <w:color w:val="FFFFFF"/>
                <w:sz w:val="24"/>
                <w:szCs w:val="24"/>
              </w:rPr>
            </w:pPr>
            <w:r>
              <w:rPr>
                <w:b/>
                <w:bCs/>
                <w:color w:val="FFFFFF"/>
                <w:sz w:val="24"/>
                <w:szCs w:val="24"/>
              </w:rPr>
              <w:t>10.2.2</w:t>
            </w:r>
          </w:p>
        </w:tc>
      </w:tr>
      <w:tr w:rsidR="00B570CF" w14:paraId="67BE36FD" w14:textId="77777777">
        <w:tc>
          <w:tcPr>
            <w:tcW w:w="11160" w:type="dxa"/>
            <w:shd w:val="clear" w:color="auto" w:fill="E4E4E4"/>
          </w:tcPr>
          <w:p w14:paraId="2F26E196" w14:textId="77777777" w:rsidR="00B570CF" w:rsidRDefault="0062146E">
            <w:pPr>
              <w:spacing w:after="0"/>
              <w:rPr>
                <w:rFonts w:cs="Calibri"/>
              </w:rPr>
            </w:pPr>
            <w:r>
              <w:rPr>
                <w:rFonts w:cs="Calibri"/>
              </w:rPr>
              <w:t xml:space="preserve">  </w:t>
            </w:r>
          </w:p>
          <w:p w14:paraId="01A90A5E" w14:textId="77777777" w:rsidR="00B570CF" w:rsidRDefault="0062146E">
            <w:pPr>
              <w:spacing w:after="0"/>
            </w:pPr>
            <w:r>
              <w:rPr>
                <w:rFonts w:cs="Calibri"/>
              </w:rPr>
              <w:t>L’organizzazione impiega e conserva adeguate informazioni documentate quale evidenza della natura delle non conformità e di ogni successiva azione intrapresa oltre che dei risultati di ciascuna azione correttiva.</w:t>
            </w:r>
          </w:p>
          <w:p w14:paraId="4CFF6794" w14:textId="77777777" w:rsidR="00B570CF" w:rsidRDefault="00B570CF">
            <w:pPr>
              <w:spacing w:after="0"/>
              <w:rPr>
                <w:rFonts w:cs="Calibri"/>
              </w:rPr>
            </w:pPr>
          </w:p>
          <w:p w14:paraId="7D3571C7" w14:textId="77777777" w:rsidR="00B570CF" w:rsidRDefault="0062146E">
            <w:pPr>
              <w:spacing w:after="0"/>
              <w:rPr>
                <w:rFonts w:cs="Calibri"/>
              </w:rPr>
            </w:pPr>
            <w:r>
              <w:rPr>
                <w:rFonts w:cs="Calibri"/>
              </w:rPr>
              <w:t>L’organizzazione ha definito le modalità per l’attuazione di azioni correttive per non conformità di prodotti, servizi e di sistema, prevedendo azioni di livello appropriato e di identità adeguate per eliminare le cause di non conformità esistenti.</w:t>
            </w:r>
          </w:p>
          <w:p w14:paraId="065AE2DF" w14:textId="77777777" w:rsidR="00B570CF" w:rsidRDefault="00B570CF">
            <w:pPr>
              <w:spacing w:after="0"/>
              <w:rPr>
                <w:rFonts w:cs="Calibri"/>
              </w:rPr>
            </w:pPr>
          </w:p>
        </w:tc>
      </w:tr>
    </w:tbl>
    <w:p w14:paraId="075067AC" w14:textId="77777777" w:rsidR="00B570CF" w:rsidRDefault="00B570CF">
      <w:pPr>
        <w:rPr>
          <w:sz w:val="10"/>
        </w:rPr>
      </w:pPr>
    </w:p>
    <w:tbl>
      <w:tblPr>
        <w:tblW w:w="11160" w:type="dxa"/>
        <w:tblLayout w:type="fixed"/>
        <w:tblLook w:val="0000" w:firstRow="0" w:lastRow="0" w:firstColumn="0" w:lastColumn="0" w:noHBand="0" w:noVBand="0"/>
      </w:tblPr>
      <w:tblGrid>
        <w:gridCol w:w="11160"/>
      </w:tblGrid>
      <w:tr w:rsidR="00B570CF" w14:paraId="2216B9FD" w14:textId="77777777">
        <w:tc>
          <w:tcPr>
            <w:tcW w:w="11160" w:type="dxa"/>
            <w:shd w:val="clear" w:color="auto" w:fill="540850"/>
          </w:tcPr>
          <w:p w14:paraId="32A5EA35" w14:textId="77777777" w:rsidR="00B570CF" w:rsidRDefault="0062146E">
            <w:pPr>
              <w:tabs>
                <w:tab w:val="left" w:pos="284"/>
              </w:tabs>
              <w:spacing w:after="0" w:line="240" w:lineRule="auto"/>
              <w:rPr>
                <w:b/>
                <w:bCs/>
                <w:color w:val="FFFFFF"/>
                <w:sz w:val="24"/>
                <w:szCs w:val="24"/>
              </w:rPr>
            </w:pPr>
            <w:r>
              <w:rPr>
                <w:b/>
                <w:bCs/>
                <w:color w:val="FFFFFF"/>
                <w:sz w:val="24"/>
                <w:szCs w:val="24"/>
              </w:rPr>
              <w:t>10.3</w:t>
            </w:r>
            <w:r>
              <w:rPr>
                <w:b/>
                <w:bCs/>
                <w:color w:val="FFFFFF"/>
                <w:sz w:val="24"/>
                <w:szCs w:val="24"/>
              </w:rPr>
              <w:tab/>
            </w:r>
            <w:r>
              <w:rPr>
                <w:b/>
                <w:bCs/>
                <w:color w:val="FFFFFF"/>
                <w:sz w:val="24"/>
                <w:szCs w:val="24"/>
              </w:rPr>
              <w:t>Miglioramento continuo</w:t>
            </w:r>
          </w:p>
        </w:tc>
      </w:tr>
      <w:tr w:rsidR="00B570CF" w14:paraId="239A989E" w14:textId="77777777">
        <w:tc>
          <w:tcPr>
            <w:tcW w:w="11160" w:type="dxa"/>
            <w:shd w:val="clear" w:color="auto" w:fill="E4E4E4"/>
          </w:tcPr>
          <w:p w14:paraId="5CE9E45E" w14:textId="77777777" w:rsidR="00B570CF" w:rsidRDefault="0062146E">
            <w:pPr>
              <w:spacing w:after="0"/>
              <w:rPr>
                <w:rFonts w:cs="Calibri"/>
              </w:rPr>
            </w:pPr>
            <w:r>
              <w:rPr>
                <w:rFonts w:cs="Calibri"/>
              </w:rPr>
              <w:t xml:space="preserve">  </w:t>
            </w:r>
          </w:p>
          <w:p w14:paraId="13EAD29A" w14:textId="77777777" w:rsidR="00B570CF" w:rsidRDefault="0062146E">
            <w:pPr>
              <w:spacing w:after="0"/>
              <w:rPr>
                <w:rFonts w:cs="Calibri"/>
              </w:rPr>
            </w:pPr>
            <w:r>
              <w:rPr>
                <w:rFonts w:cs="Calibri"/>
              </w:rPr>
              <w:t>L’organizzazione migliora in modo continuo l’idoneità, l’adeguatezza e l’efficacia del proprio sistema di gestione per la qualità.</w:t>
            </w:r>
          </w:p>
          <w:p w14:paraId="329E195D" w14:textId="77777777" w:rsidR="00B570CF" w:rsidRDefault="00B570CF">
            <w:pPr>
              <w:spacing w:after="0"/>
              <w:rPr>
                <w:rFonts w:cs="Calibri"/>
              </w:rPr>
            </w:pPr>
          </w:p>
          <w:p w14:paraId="763FE032" w14:textId="77777777" w:rsidR="00B570CF" w:rsidRDefault="0062146E">
            <w:pPr>
              <w:spacing w:after="0"/>
            </w:pPr>
            <w:r>
              <w:rPr>
                <w:rFonts w:cs="Calibri"/>
              </w:rPr>
              <w:t>Essa considera i risultati delle analisi, delle valutazioni e degli output del riesame di direzione al fine di determinare se ci sono o meno esigenze di opportunità che devono essere considerate come parte del miglioramento continuo.</w:t>
            </w:r>
          </w:p>
          <w:p w14:paraId="0B88CF16" w14:textId="77777777" w:rsidR="00B570CF" w:rsidRDefault="00B570CF">
            <w:pPr>
              <w:spacing w:after="0"/>
              <w:rPr>
                <w:rFonts w:cs="Calibri"/>
              </w:rPr>
            </w:pPr>
          </w:p>
          <w:p w14:paraId="1A7D2848" w14:textId="77777777" w:rsidR="00B570CF" w:rsidRDefault="0062146E">
            <w:pPr>
              <w:spacing w:after="0"/>
              <w:rPr>
                <w:rFonts w:cs="Calibri"/>
              </w:rPr>
            </w:pPr>
            <w:r>
              <w:rPr>
                <w:rFonts w:cs="Calibri"/>
              </w:rPr>
              <w:t xml:space="preserve">Tutti i processi descritti dal sistema di gestione qualità vengono gestiti in un’ottica di miglioramento continuo. </w:t>
            </w:r>
          </w:p>
          <w:p w14:paraId="4E7F08DA" w14:textId="77777777" w:rsidR="00B570CF" w:rsidRDefault="00B570CF">
            <w:pPr>
              <w:spacing w:after="0"/>
              <w:rPr>
                <w:rFonts w:cs="Calibri"/>
              </w:rPr>
            </w:pPr>
          </w:p>
          <w:p w14:paraId="7A8383F6" w14:textId="77777777" w:rsidR="00B570CF" w:rsidRDefault="0062146E">
            <w:pPr>
              <w:spacing w:after="0"/>
              <w:rPr>
                <w:rFonts w:cs="Calibri"/>
              </w:rPr>
            </w:pPr>
            <w:r>
              <w:rPr>
                <w:rFonts w:cs="Calibri"/>
              </w:rPr>
              <w:t>DG ha individuato nella gestione dei seguenti strumenti le opportunità di miglioramento effettivo del sistema di gestione qualità:</w:t>
            </w:r>
          </w:p>
          <w:p w14:paraId="226A5C5F" w14:textId="77777777" w:rsidR="00B570CF" w:rsidRDefault="00B570CF">
            <w:pPr>
              <w:spacing w:after="0"/>
              <w:rPr>
                <w:rFonts w:cs="Calibri"/>
              </w:rPr>
            </w:pPr>
          </w:p>
          <w:p w14:paraId="6566607B" w14:textId="77777777" w:rsidR="00B570CF" w:rsidRDefault="0062146E">
            <w:pPr>
              <w:numPr>
                <w:ilvl w:val="0"/>
                <w:numId w:val="75"/>
              </w:numPr>
              <w:spacing w:after="0"/>
              <w:rPr>
                <w:rFonts w:cs="Calibri"/>
              </w:rPr>
            </w:pPr>
            <w:r>
              <w:rPr>
                <w:rFonts w:cs="Calibri"/>
              </w:rPr>
              <w:t>Riesame della direzione</w:t>
            </w:r>
          </w:p>
          <w:p w14:paraId="239042D3" w14:textId="77777777" w:rsidR="00B570CF" w:rsidRDefault="0062146E">
            <w:pPr>
              <w:numPr>
                <w:ilvl w:val="0"/>
                <w:numId w:val="75"/>
              </w:numPr>
              <w:spacing w:after="0"/>
              <w:rPr>
                <w:rFonts w:cs="Calibri"/>
              </w:rPr>
            </w:pPr>
            <w:r>
              <w:rPr>
                <w:rFonts w:cs="Calibri"/>
              </w:rPr>
              <w:t>Analisi dei risultati delle verifiche ispettive interne</w:t>
            </w:r>
          </w:p>
          <w:p w14:paraId="706060F5" w14:textId="77777777" w:rsidR="00B570CF" w:rsidRDefault="0062146E">
            <w:pPr>
              <w:numPr>
                <w:ilvl w:val="0"/>
                <w:numId w:val="75"/>
              </w:numPr>
              <w:spacing w:after="0"/>
              <w:rPr>
                <w:rFonts w:cs="Calibri"/>
              </w:rPr>
            </w:pPr>
            <w:r>
              <w:rPr>
                <w:rFonts w:cs="Calibri"/>
              </w:rPr>
              <w:t>Misurazione dei processi e dei servizi e della soddisfazione dei clienti</w:t>
            </w:r>
          </w:p>
          <w:p w14:paraId="3C747BB5" w14:textId="77777777" w:rsidR="00B570CF" w:rsidRDefault="0062146E">
            <w:pPr>
              <w:numPr>
                <w:ilvl w:val="0"/>
                <w:numId w:val="75"/>
              </w:numPr>
              <w:spacing w:after="0"/>
              <w:rPr>
                <w:rFonts w:cs="Calibri"/>
              </w:rPr>
            </w:pPr>
            <w:r>
              <w:rPr>
                <w:rFonts w:cs="Calibri"/>
              </w:rPr>
              <w:t>Rispetto della politica della qualità e degli obiettivi della qualità determinati</w:t>
            </w:r>
          </w:p>
          <w:p w14:paraId="5BBAAD63" w14:textId="77777777" w:rsidR="00B570CF" w:rsidRDefault="00B570CF">
            <w:pPr>
              <w:spacing w:after="0"/>
              <w:rPr>
                <w:rFonts w:cs="Calibri"/>
              </w:rPr>
            </w:pPr>
          </w:p>
        </w:tc>
      </w:tr>
    </w:tbl>
    <w:p w14:paraId="7CDD9D37" w14:textId="77777777" w:rsidR="00B570CF" w:rsidRDefault="00B570CF">
      <w:pPr>
        <w:rPr>
          <w:b/>
          <w:bCs/>
          <w:i/>
          <w:iCs/>
          <w:sz w:val="10"/>
        </w:rPr>
      </w:pPr>
    </w:p>
    <w:p w14:paraId="5CE5538B" w14:textId="77777777" w:rsidR="00B570CF" w:rsidRDefault="0062146E" w:rsidP="009779DA">
      <w:pPr>
        <w:spacing w:after="0"/>
        <w:rPr>
          <w:b/>
          <w:bCs/>
          <w:i/>
          <w:iCs/>
        </w:rPr>
      </w:pPr>
      <w:r>
        <w:rPr>
          <w:b/>
          <w:bCs/>
          <w:i/>
          <w:iCs/>
        </w:rPr>
        <w:t>Il Presidente</w:t>
      </w:r>
    </w:p>
    <w:p w14:paraId="64C2F268" w14:textId="77777777" w:rsidR="00B570CF" w:rsidRDefault="0062146E" w:rsidP="009779DA">
      <w:pPr>
        <w:spacing w:after="0"/>
        <w:rPr>
          <w:b/>
          <w:bCs/>
          <w:i/>
          <w:iCs/>
        </w:rPr>
      </w:pPr>
      <w:r>
        <w:rPr>
          <w:b/>
          <w:bCs/>
          <w:i/>
          <w:iCs/>
        </w:rPr>
        <w:t>Dott. Florio Corneli</w:t>
      </w:r>
      <w:bookmarkStart w:id="214" w:name="_PictureBullets"/>
      <w:bookmarkEnd w:id="214"/>
    </w:p>
    <w:p w14:paraId="6798D685" w14:textId="10B89EEA" w:rsidR="009779DA" w:rsidRPr="009779DA" w:rsidRDefault="009779DA" w:rsidP="009779DA">
      <w:pPr>
        <w:rPr>
          <w:b/>
          <w:bCs/>
          <w:i/>
          <w:iCs/>
        </w:rPr>
      </w:pPr>
      <w:r w:rsidRPr="009779DA">
        <w:rPr>
          <w:noProof/>
          <w:lang w:val="en-US" w:eastAsia="en-US"/>
        </w:rPr>
        <w:drawing>
          <wp:inline distT="0" distB="0" distL="0" distR="0" wp14:anchorId="40B990AB" wp14:editId="29CD6794">
            <wp:extent cx="977900" cy="636270"/>
            <wp:effectExtent l="0" t="0" r="0" b="0"/>
            <wp:docPr id="85466665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77900" cy="636270"/>
                    </a:xfrm>
                    <a:prstGeom prst="rect">
                      <a:avLst/>
                    </a:prstGeom>
                    <a:noFill/>
                    <a:ln>
                      <a:noFill/>
                    </a:ln>
                  </pic:spPr>
                </pic:pic>
              </a:graphicData>
            </a:graphic>
          </wp:inline>
        </w:drawing>
      </w:r>
    </w:p>
    <w:sectPr w:rsidR="009779DA" w:rsidRPr="009779DA">
      <w:headerReference w:type="default" r:id="rId15"/>
      <w:pgSz w:w="11906" w:h="16838"/>
      <w:pgMar w:top="1418" w:right="282" w:bottom="1134" w:left="567" w:header="142"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E988B" w14:textId="77777777" w:rsidR="0062146E" w:rsidRDefault="0062146E">
      <w:pPr>
        <w:spacing w:after="0" w:line="240" w:lineRule="auto"/>
      </w:pPr>
      <w:r>
        <w:separator/>
      </w:r>
    </w:p>
  </w:endnote>
  <w:endnote w:type="continuationSeparator" w:id="0">
    <w:p w14:paraId="74D22B0F" w14:textId="77777777" w:rsidR="0062146E" w:rsidRDefault="00621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FreeSan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Open Sans Light">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153C1" w14:textId="77777777" w:rsidR="0062146E" w:rsidRDefault="0062146E">
      <w:pPr>
        <w:spacing w:after="0" w:line="240" w:lineRule="auto"/>
      </w:pPr>
      <w:r>
        <w:separator/>
      </w:r>
    </w:p>
  </w:footnote>
  <w:footnote w:type="continuationSeparator" w:id="0">
    <w:p w14:paraId="5F05FE50" w14:textId="77777777" w:rsidR="0062146E" w:rsidRDefault="006214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05EE6" w14:textId="77777777" w:rsidR="00B570CF" w:rsidRDefault="0062146E">
    <w:pPr>
      <w:rPr>
        <w:lang w:val="en-US" w:eastAsia="en-US"/>
      </w:rPr>
    </w:pPr>
    <w:r>
      <w:rPr>
        <w:noProof/>
        <w:lang w:val="en-US" w:eastAsia="en-US"/>
      </w:rPr>
      <w:drawing>
        <wp:inline distT="0" distB="0" distL="0" distR="0" wp14:anchorId="241A3DCA" wp14:editId="1DC13784">
          <wp:extent cx="953135" cy="796925"/>
          <wp:effectExtent l="0" t="0" r="0" b="0"/>
          <wp:docPr id="2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magine 1"/>
                  <pic:cNvPicPr>
                    <a:picLocks noChangeAspect="1" noChangeArrowheads="1"/>
                  </pic:cNvPicPr>
                </pic:nvPicPr>
                <pic:blipFill>
                  <a:blip r:embed="rId1"/>
                  <a:srcRect l="-20" t="-24" r="-20" b="-24"/>
                  <a:stretch>
                    <a:fillRect/>
                  </a:stretch>
                </pic:blipFill>
                <pic:spPr bwMode="auto">
                  <a:xfrm>
                    <a:off x="0" y="0"/>
                    <a:ext cx="953135" cy="796925"/>
                  </a:xfrm>
                  <a:prstGeom prst="rect">
                    <a:avLst/>
                  </a:prstGeom>
                </pic:spPr>
              </pic:pic>
            </a:graphicData>
          </a:graphic>
        </wp:inline>
      </w:drawing>
    </w:r>
  </w:p>
  <w:p w14:paraId="32F55EBE" w14:textId="77777777" w:rsidR="00B570CF" w:rsidRDefault="0062146E">
    <w:pPr>
      <w:pStyle w:val="Intestazione"/>
      <w:tabs>
        <w:tab w:val="clear" w:pos="4819"/>
        <w:tab w:val="clear" w:pos="9638"/>
        <w:tab w:val="left" w:pos="3600"/>
      </w:tabs>
    </w:pPr>
    <w:r>
      <w:tab/>
    </w:r>
  </w:p>
  <w:tbl>
    <w:tblPr>
      <w:tblW w:w="11199" w:type="dxa"/>
      <w:tblInd w:w="-34" w:type="dxa"/>
      <w:tblLayout w:type="fixed"/>
      <w:tblLook w:val="0000" w:firstRow="0" w:lastRow="0" w:firstColumn="0" w:lastColumn="0" w:noHBand="0" w:noVBand="0"/>
    </w:tblPr>
    <w:tblGrid>
      <w:gridCol w:w="8080"/>
      <w:gridCol w:w="284"/>
      <w:gridCol w:w="2835"/>
    </w:tblGrid>
    <w:tr w:rsidR="00B570CF" w14:paraId="102FA2C2" w14:textId="77777777">
      <w:tc>
        <w:tcPr>
          <w:tcW w:w="8080" w:type="dxa"/>
          <w:shd w:val="clear" w:color="auto" w:fill="262626"/>
        </w:tcPr>
        <w:p w14:paraId="0A4079EA" w14:textId="77777777" w:rsidR="00B570CF" w:rsidRDefault="0062146E">
          <w:pPr>
            <w:pStyle w:val="Intestazione"/>
            <w:jc w:val="center"/>
            <w:rPr>
              <w:b/>
              <w:color w:val="FFFFFF"/>
              <w:sz w:val="26"/>
              <w:szCs w:val="26"/>
            </w:rPr>
          </w:pPr>
          <w:r>
            <w:rPr>
              <w:b/>
              <w:color w:val="FFFFFF"/>
              <w:sz w:val="26"/>
              <w:szCs w:val="26"/>
            </w:rPr>
            <w:t>MANUALE QUALITA’ UNI EN ISO 9001:2015</w:t>
          </w:r>
        </w:p>
      </w:tc>
      <w:tc>
        <w:tcPr>
          <w:tcW w:w="284" w:type="dxa"/>
        </w:tcPr>
        <w:p w14:paraId="6691C625" w14:textId="77777777" w:rsidR="00B570CF" w:rsidRDefault="00B570CF">
          <w:pPr>
            <w:pStyle w:val="Intestazione"/>
            <w:snapToGrid w:val="0"/>
            <w:jc w:val="center"/>
            <w:rPr>
              <w:b/>
              <w:color w:val="FFFFFF"/>
              <w:sz w:val="27"/>
              <w:szCs w:val="27"/>
            </w:rPr>
          </w:pPr>
        </w:p>
      </w:tc>
      <w:tc>
        <w:tcPr>
          <w:tcW w:w="2835" w:type="dxa"/>
          <w:shd w:val="clear" w:color="auto" w:fill="808080"/>
        </w:tcPr>
        <w:p w14:paraId="016B65DE" w14:textId="77777777" w:rsidR="00B570CF" w:rsidRDefault="0062146E">
          <w:pPr>
            <w:pStyle w:val="Intestazione"/>
            <w:tabs>
              <w:tab w:val="left" w:pos="245"/>
              <w:tab w:val="center" w:pos="909"/>
            </w:tabs>
            <w:ind w:left="-2095" w:firstLine="2095"/>
            <w:jc w:val="center"/>
            <w:rPr>
              <w:b/>
              <w:color w:val="FFFFFF"/>
              <w:sz w:val="27"/>
              <w:szCs w:val="27"/>
            </w:rPr>
          </w:pPr>
          <w:r>
            <w:rPr>
              <w:b/>
              <w:color w:val="FFFFFF"/>
              <w:sz w:val="27"/>
              <w:szCs w:val="27"/>
            </w:rPr>
            <w:t>MAN-00</w:t>
          </w:r>
        </w:p>
      </w:tc>
    </w:tr>
  </w:tbl>
  <w:p w14:paraId="0E83AD4B" w14:textId="77777777" w:rsidR="00B570CF" w:rsidRDefault="00B570C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174D"/>
    <w:multiLevelType w:val="multilevel"/>
    <w:tmpl w:val="2CC4A904"/>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270772"/>
    <w:multiLevelType w:val="multilevel"/>
    <w:tmpl w:val="935E1DA2"/>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764C93"/>
    <w:multiLevelType w:val="multilevel"/>
    <w:tmpl w:val="DA8002FC"/>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B77357"/>
    <w:multiLevelType w:val="multilevel"/>
    <w:tmpl w:val="260E36F0"/>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9343E2"/>
    <w:multiLevelType w:val="multilevel"/>
    <w:tmpl w:val="FF4CAADA"/>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A54205"/>
    <w:multiLevelType w:val="multilevel"/>
    <w:tmpl w:val="030A0FB2"/>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DD6757"/>
    <w:multiLevelType w:val="multilevel"/>
    <w:tmpl w:val="9A80986C"/>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E743D6"/>
    <w:multiLevelType w:val="multilevel"/>
    <w:tmpl w:val="57C0B286"/>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C12387C"/>
    <w:multiLevelType w:val="multilevel"/>
    <w:tmpl w:val="565682AC"/>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E1D15A4"/>
    <w:multiLevelType w:val="multilevel"/>
    <w:tmpl w:val="D42898A0"/>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7628C3"/>
    <w:multiLevelType w:val="multilevel"/>
    <w:tmpl w:val="0DA86AAC"/>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103592C"/>
    <w:multiLevelType w:val="multilevel"/>
    <w:tmpl w:val="7D3ABFD0"/>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17D1A43"/>
    <w:multiLevelType w:val="multilevel"/>
    <w:tmpl w:val="5B568662"/>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1CD17B4"/>
    <w:multiLevelType w:val="multilevel"/>
    <w:tmpl w:val="2B9EBF82"/>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713650A"/>
    <w:multiLevelType w:val="multilevel"/>
    <w:tmpl w:val="0900B6DE"/>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76404E0"/>
    <w:multiLevelType w:val="multilevel"/>
    <w:tmpl w:val="707A6DFE"/>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9092492"/>
    <w:multiLevelType w:val="multilevel"/>
    <w:tmpl w:val="8230F70C"/>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95628F3"/>
    <w:multiLevelType w:val="multilevel"/>
    <w:tmpl w:val="6234EE3E"/>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F85CBA"/>
    <w:multiLevelType w:val="multilevel"/>
    <w:tmpl w:val="39E6A536"/>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E7B0030"/>
    <w:multiLevelType w:val="multilevel"/>
    <w:tmpl w:val="ACCC9C68"/>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FA53CB5"/>
    <w:multiLevelType w:val="multilevel"/>
    <w:tmpl w:val="54F83AB2"/>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055101F"/>
    <w:multiLevelType w:val="multilevel"/>
    <w:tmpl w:val="40E86DFC"/>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0C7313C"/>
    <w:multiLevelType w:val="multilevel"/>
    <w:tmpl w:val="331E8620"/>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0DF351D"/>
    <w:multiLevelType w:val="multilevel"/>
    <w:tmpl w:val="C824C6DA"/>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1033186"/>
    <w:multiLevelType w:val="multilevel"/>
    <w:tmpl w:val="61660A62"/>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59F72A4"/>
    <w:multiLevelType w:val="multilevel"/>
    <w:tmpl w:val="8FF8CADA"/>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6F77B68"/>
    <w:multiLevelType w:val="multilevel"/>
    <w:tmpl w:val="1B9EF8E8"/>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8545C82"/>
    <w:multiLevelType w:val="multilevel"/>
    <w:tmpl w:val="520AAD1E"/>
    <w:lvl w:ilvl="0">
      <w:start w:val="1"/>
      <w:numFmt w:val="bullet"/>
      <w:lvlText w:val=""/>
      <w:lvlJc w:val="left"/>
      <w:pPr>
        <w:tabs>
          <w:tab w:val="num" w:pos="0"/>
        </w:tabs>
        <w:ind w:left="0" w:hanging="361"/>
      </w:pPr>
      <w:rPr>
        <w:rFonts w:ascii="Wingdings" w:hAnsi="Wingdings" w:cs="Wingdings" w:hint="default"/>
        <w:w w:val="91"/>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A495ADD"/>
    <w:multiLevelType w:val="multilevel"/>
    <w:tmpl w:val="4A0AF436"/>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B73059F"/>
    <w:multiLevelType w:val="multilevel"/>
    <w:tmpl w:val="9BD6C906"/>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F9B1421"/>
    <w:multiLevelType w:val="multilevel"/>
    <w:tmpl w:val="DF6A8B44"/>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1C47872"/>
    <w:multiLevelType w:val="multilevel"/>
    <w:tmpl w:val="1022480E"/>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2830E47"/>
    <w:multiLevelType w:val="multilevel"/>
    <w:tmpl w:val="EB1E67BA"/>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30B687B"/>
    <w:multiLevelType w:val="multilevel"/>
    <w:tmpl w:val="0CF8D33E"/>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64B2CCA"/>
    <w:multiLevelType w:val="multilevel"/>
    <w:tmpl w:val="133AF058"/>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DAA5DDD"/>
    <w:multiLevelType w:val="multilevel"/>
    <w:tmpl w:val="56205D7C"/>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E3412D8"/>
    <w:multiLevelType w:val="multilevel"/>
    <w:tmpl w:val="215AC962"/>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0C91D4F"/>
    <w:multiLevelType w:val="multilevel"/>
    <w:tmpl w:val="10C8156A"/>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23B04DC"/>
    <w:multiLevelType w:val="multilevel"/>
    <w:tmpl w:val="25F696A2"/>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23E78CA"/>
    <w:multiLevelType w:val="multilevel"/>
    <w:tmpl w:val="7B8AF5B0"/>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3E72CDC"/>
    <w:multiLevelType w:val="multilevel"/>
    <w:tmpl w:val="7F58DC56"/>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5D24B3A"/>
    <w:multiLevelType w:val="multilevel"/>
    <w:tmpl w:val="559EE378"/>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7357982"/>
    <w:multiLevelType w:val="multilevel"/>
    <w:tmpl w:val="7C648216"/>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A5F62AC"/>
    <w:multiLevelType w:val="multilevel"/>
    <w:tmpl w:val="3EF00952"/>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B233077"/>
    <w:multiLevelType w:val="multilevel"/>
    <w:tmpl w:val="F98886B0"/>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D1E3B44"/>
    <w:multiLevelType w:val="multilevel"/>
    <w:tmpl w:val="CDBE886C"/>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EB71229"/>
    <w:multiLevelType w:val="multilevel"/>
    <w:tmpl w:val="C0C62018"/>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F0C43EC"/>
    <w:multiLevelType w:val="multilevel"/>
    <w:tmpl w:val="F9A61634"/>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380124F"/>
    <w:multiLevelType w:val="multilevel"/>
    <w:tmpl w:val="3970F34E"/>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4CF49A5"/>
    <w:multiLevelType w:val="multilevel"/>
    <w:tmpl w:val="FB6CF842"/>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58A5058"/>
    <w:multiLevelType w:val="multilevel"/>
    <w:tmpl w:val="280CAB0E"/>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72B6363"/>
    <w:multiLevelType w:val="multilevel"/>
    <w:tmpl w:val="22662D20"/>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762141E"/>
    <w:multiLevelType w:val="multilevel"/>
    <w:tmpl w:val="EB663102"/>
    <w:lvl w:ilvl="0">
      <w:numFmt w:val="decimal"/>
      <w:lvlText w:val="%1"/>
      <w:lvlJc w:val="left"/>
      <w:pPr>
        <w:tabs>
          <w:tab w:val="num" w:pos="0"/>
        </w:tabs>
        <w:ind w:left="705" w:hanging="705"/>
      </w:pPr>
    </w:lvl>
    <w:lvl w:ilvl="1">
      <w:start w:val="1"/>
      <w:numFmt w:val="decimal"/>
      <w:lvlText w:val="%1.%2"/>
      <w:lvlJc w:val="left"/>
      <w:pPr>
        <w:tabs>
          <w:tab w:val="num" w:pos="0"/>
        </w:tabs>
        <w:ind w:left="705" w:hanging="70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3" w15:restartNumberingAfterBreak="0">
    <w:nsid w:val="58C37F9F"/>
    <w:multiLevelType w:val="multilevel"/>
    <w:tmpl w:val="BB5895CE"/>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98D35AA"/>
    <w:multiLevelType w:val="multilevel"/>
    <w:tmpl w:val="CE58A26C"/>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9A973B2"/>
    <w:multiLevelType w:val="multilevel"/>
    <w:tmpl w:val="787EDB9C"/>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BD95F1B"/>
    <w:multiLevelType w:val="multilevel"/>
    <w:tmpl w:val="B352C7B2"/>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CC53088"/>
    <w:multiLevelType w:val="multilevel"/>
    <w:tmpl w:val="110E9CB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8" w15:restartNumberingAfterBreak="0">
    <w:nsid w:val="5EC0294C"/>
    <w:multiLevelType w:val="multilevel"/>
    <w:tmpl w:val="FE3C1266"/>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0126406"/>
    <w:multiLevelType w:val="multilevel"/>
    <w:tmpl w:val="129089D0"/>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02375A2"/>
    <w:multiLevelType w:val="multilevel"/>
    <w:tmpl w:val="1EC4C894"/>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0A14DB7"/>
    <w:multiLevelType w:val="multilevel"/>
    <w:tmpl w:val="6776B1BC"/>
    <w:lvl w:ilvl="0">
      <w:start w:val="1"/>
      <w:numFmt w:val="decimal"/>
      <w:pStyle w:val="Titolo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Titolo3"/>
      <w:lvlText w:val="%1.%2.%3"/>
      <w:lvlJc w:val="left"/>
      <w:pPr>
        <w:tabs>
          <w:tab w:val="num" w:pos="720"/>
        </w:tabs>
        <w:ind w:left="720" w:hanging="720"/>
      </w:pPr>
      <w:rPr>
        <w:rFonts w:cs="Times New Roman"/>
      </w:rPr>
    </w:lvl>
    <w:lvl w:ilvl="3">
      <w:start w:val="1"/>
      <w:numFmt w:val="decimal"/>
      <w:pStyle w:val="Titolo4"/>
      <w:lvlText w:val="%1.%2.%3.%4"/>
      <w:lvlJc w:val="left"/>
      <w:pPr>
        <w:tabs>
          <w:tab w:val="num" w:pos="864"/>
        </w:tabs>
        <w:ind w:left="864" w:hanging="864"/>
      </w:pPr>
      <w:rPr>
        <w:rFonts w:cs="Times New Roman"/>
      </w:rPr>
    </w:lvl>
    <w:lvl w:ilvl="4">
      <w:start w:val="1"/>
      <w:numFmt w:val="decimal"/>
      <w:pStyle w:val="Titolo5"/>
      <w:lvlText w:val="%1.%2.%3.%4.%5"/>
      <w:lvlJc w:val="left"/>
      <w:pPr>
        <w:tabs>
          <w:tab w:val="num" w:pos="1008"/>
        </w:tabs>
        <w:ind w:left="1008" w:hanging="1008"/>
      </w:pPr>
      <w:rPr>
        <w:rFonts w:cs="Times New Roman"/>
      </w:rPr>
    </w:lvl>
    <w:lvl w:ilvl="5">
      <w:start w:val="1"/>
      <w:numFmt w:val="decimal"/>
      <w:pStyle w:val="Titolo6"/>
      <w:lvlText w:val="%1.%2.%3.%4.%5.%6"/>
      <w:lvlJc w:val="left"/>
      <w:pPr>
        <w:tabs>
          <w:tab w:val="num" w:pos="1152"/>
        </w:tabs>
        <w:ind w:left="1152" w:hanging="1152"/>
      </w:pPr>
      <w:rPr>
        <w:rFonts w:cs="Times New Roman"/>
      </w:rPr>
    </w:lvl>
    <w:lvl w:ilvl="6">
      <w:start w:val="1"/>
      <w:numFmt w:val="decimal"/>
      <w:pStyle w:val="Titolo7"/>
      <w:lvlText w:val="%1.%2.%3.%4.%5.%6.%7"/>
      <w:lvlJc w:val="left"/>
      <w:pPr>
        <w:tabs>
          <w:tab w:val="num" w:pos="1296"/>
        </w:tabs>
        <w:ind w:left="1296" w:hanging="1296"/>
      </w:pPr>
      <w:rPr>
        <w:rFonts w:cs="Times New Roman"/>
      </w:rPr>
    </w:lvl>
    <w:lvl w:ilvl="7">
      <w:start w:val="1"/>
      <w:numFmt w:val="decimal"/>
      <w:pStyle w:val="Titolo8"/>
      <w:lvlText w:val="%1.%2.%3.%4.%5.%6.%7.%8"/>
      <w:lvlJc w:val="left"/>
      <w:pPr>
        <w:tabs>
          <w:tab w:val="num" w:pos="1440"/>
        </w:tabs>
        <w:ind w:left="1440" w:hanging="1440"/>
      </w:pPr>
      <w:rPr>
        <w:rFonts w:cs="Times New Roman"/>
      </w:rPr>
    </w:lvl>
    <w:lvl w:ilvl="8">
      <w:start w:val="1"/>
      <w:numFmt w:val="decimal"/>
      <w:pStyle w:val="Titolo9"/>
      <w:lvlText w:val="%1.%2.%3.%4.%5.%6.%7.%8.%9"/>
      <w:lvlJc w:val="left"/>
      <w:pPr>
        <w:tabs>
          <w:tab w:val="num" w:pos="1584"/>
        </w:tabs>
        <w:ind w:left="1584" w:hanging="1584"/>
      </w:pPr>
      <w:rPr>
        <w:rFonts w:cs="Times New Roman"/>
      </w:rPr>
    </w:lvl>
  </w:abstractNum>
  <w:abstractNum w:abstractNumId="62" w15:restartNumberingAfterBreak="0">
    <w:nsid w:val="61176B7A"/>
    <w:multiLevelType w:val="multilevel"/>
    <w:tmpl w:val="F40E4FD0"/>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1875469"/>
    <w:multiLevelType w:val="multilevel"/>
    <w:tmpl w:val="F1669F44"/>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BC5263F"/>
    <w:multiLevelType w:val="multilevel"/>
    <w:tmpl w:val="E7321950"/>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C0F48CA"/>
    <w:multiLevelType w:val="multilevel"/>
    <w:tmpl w:val="58FC539E"/>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DEB2F17"/>
    <w:multiLevelType w:val="multilevel"/>
    <w:tmpl w:val="9A56660C"/>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1B27E9D"/>
    <w:multiLevelType w:val="multilevel"/>
    <w:tmpl w:val="348EAAE8"/>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24B7DD6"/>
    <w:multiLevelType w:val="multilevel"/>
    <w:tmpl w:val="7C7E876E"/>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473281C"/>
    <w:multiLevelType w:val="multilevel"/>
    <w:tmpl w:val="CEB0ED54"/>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4F24745"/>
    <w:multiLevelType w:val="multilevel"/>
    <w:tmpl w:val="DC067462"/>
    <w:lvl w:ilvl="0">
      <w:start w:val="1"/>
      <w:numFmt w:val="bullet"/>
      <w:lvlText w:val=""/>
      <w:lvlJc w:val="left"/>
      <w:pPr>
        <w:tabs>
          <w:tab w:val="num" w:pos="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59C2905"/>
    <w:multiLevelType w:val="multilevel"/>
    <w:tmpl w:val="DE26FD50"/>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5EE7AC7"/>
    <w:multiLevelType w:val="multilevel"/>
    <w:tmpl w:val="01126178"/>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854730C"/>
    <w:multiLevelType w:val="multilevel"/>
    <w:tmpl w:val="B5FADBDA"/>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8CC71C7"/>
    <w:multiLevelType w:val="multilevel"/>
    <w:tmpl w:val="73C0276C"/>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9ED5D56"/>
    <w:multiLevelType w:val="multilevel"/>
    <w:tmpl w:val="E72E78AA"/>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A0138C8"/>
    <w:multiLevelType w:val="multilevel"/>
    <w:tmpl w:val="3D566E68"/>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A014599"/>
    <w:multiLevelType w:val="multilevel"/>
    <w:tmpl w:val="68143BC0"/>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E387F10"/>
    <w:multiLevelType w:val="multilevel"/>
    <w:tmpl w:val="B80421C2"/>
    <w:lvl w:ilvl="0">
      <w:start w:val="1"/>
      <w:numFmt w:val="bullet"/>
      <w:lvlText w:val=""/>
      <w:lvlJc w:val="left"/>
      <w:pPr>
        <w:tabs>
          <w:tab w:val="num" w:pos="0"/>
        </w:tabs>
        <w:ind w:left="36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71422755">
    <w:abstractNumId w:val="61"/>
  </w:num>
  <w:num w:numId="2" w16cid:durableId="627509292">
    <w:abstractNumId w:val="69"/>
  </w:num>
  <w:num w:numId="3" w16cid:durableId="1250961613">
    <w:abstractNumId w:val="26"/>
  </w:num>
  <w:num w:numId="4" w16cid:durableId="2087260052">
    <w:abstractNumId w:val="60"/>
  </w:num>
  <w:num w:numId="5" w16cid:durableId="801462126">
    <w:abstractNumId w:val="33"/>
  </w:num>
  <w:num w:numId="6" w16cid:durableId="302387972">
    <w:abstractNumId w:val="49"/>
  </w:num>
  <w:num w:numId="7" w16cid:durableId="100422354">
    <w:abstractNumId w:val="2"/>
  </w:num>
  <w:num w:numId="8" w16cid:durableId="988633257">
    <w:abstractNumId w:val="56"/>
  </w:num>
  <w:num w:numId="9" w16cid:durableId="342324212">
    <w:abstractNumId w:val="42"/>
  </w:num>
  <w:num w:numId="10" w16cid:durableId="204173396">
    <w:abstractNumId w:val="23"/>
  </w:num>
  <w:num w:numId="11" w16cid:durableId="2026713235">
    <w:abstractNumId w:val="11"/>
  </w:num>
  <w:num w:numId="12" w16cid:durableId="1137915049">
    <w:abstractNumId w:val="63"/>
  </w:num>
  <w:num w:numId="13" w16cid:durableId="505483934">
    <w:abstractNumId w:val="32"/>
  </w:num>
  <w:num w:numId="14" w16cid:durableId="810439540">
    <w:abstractNumId w:val="51"/>
  </w:num>
  <w:num w:numId="15" w16cid:durableId="2038582054">
    <w:abstractNumId w:val="1"/>
  </w:num>
  <w:num w:numId="16" w16cid:durableId="549195350">
    <w:abstractNumId w:val="59"/>
  </w:num>
  <w:num w:numId="17" w16cid:durableId="2090929976">
    <w:abstractNumId w:val="20"/>
  </w:num>
  <w:num w:numId="18" w16cid:durableId="966859244">
    <w:abstractNumId w:val="39"/>
  </w:num>
  <w:num w:numId="19" w16cid:durableId="785075082">
    <w:abstractNumId w:val="67"/>
  </w:num>
  <w:num w:numId="20" w16cid:durableId="284625301">
    <w:abstractNumId w:val="34"/>
  </w:num>
  <w:num w:numId="21" w16cid:durableId="1725980519">
    <w:abstractNumId w:val="10"/>
  </w:num>
  <w:num w:numId="22" w16cid:durableId="1825468765">
    <w:abstractNumId w:val="47"/>
  </w:num>
  <w:num w:numId="23" w16cid:durableId="2107849014">
    <w:abstractNumId w:val="46"/>
  </w:num>
  <w:num w:numId="24" w16cid:durableId="292566683">
    <w:abstractNumId w:val="50"/>
  </w:num>
  <w:num w:numId="25" w16cid:durableId="1513960090">
    <w:abstractNumId w:val="21"/>
  </w:num>
  <w:num w:numId="26" w16cid:durableId="1170216600">
    <w:abstractNumId w:val="73"/>
  </w:num>
  <w:num w:numId="27" w16cid:durableId="557783900">
    <w:abstractNumId w:val="48"/>
  </w:num>
  <w:num w:numId="28" w16cid:durableId="1709375993">
    <w:abstractNumId w:val="27"/>
  </w:num>
  <w:num w:numId="29" w16cid:durableId="1735465150">
    <w:abstractNumId w:val="55"/>
  </w:num>
  <w:num w:numId="30" w16cid:durableId="1628244323">
    <w:abstractNumId w:val="31"/>
  </w:num>
  <w:num w:numId="31" w16cid:durableId="1724324839">
    <w:abstractNumId w:val="18"/>
  </w:num>
  <w:num w:numId="32" w16cid:durableId="1352799792">
    <w:abstractNumId w:val="65"/>
  </w:num>
  <w:num w:numId="33" w16cid:durableId="1175070008">
    <w:abstractNumId w:val="62"/>
  </w:num>
  <w:num w:numId="34" w16cid:durableId="636880368">
    <w:abstractNumId w:val="13"/>
  </w:num>
  <w:num w:numId="35" w16cid:durableId="390540323">
    <w:abstractNumId w:val="9"/>
  </w:num>
  <w:num w:numId="36" w16cid:durableId="1281451539">
    <w:abstractNumId w:val="72"/>
  </w:num>
  <w:num w:numId="37" w16cid:durableId="109056926">
    <w:abstractNumId w:val="37"/>
  </w:num>
  <w:num w:numId="38" w16cid:durableId="1845243599">
    <w:abstractNumId w:val="8"/>
  </w:num>
  <w:num w:numId="39" w16cid:durableId="1978995566">
    <w:abstractNumId w:val="30"/>
  </w:num>
  <w:num w:numId="40" w16cid:durableId="1279683559">
    <w:abstractNumId w:val="4"/>
  </w:num>
  <w:num w:numId="41" w16cid:durableId="2046363641">
    <w:abstractNumId w:val="74"/>
  </w:num>
  <w:num w:numId="42" w16cid:durableId="1138688276">
    <w:abstractNumId w:val="6"/>
  </w:num>
  <w:num w:numId="43" w16cid:durableId="1275671261">
    <w:abstractNumId w:val="5"/>
  </w:num>
  <w:num w:numId="44" w16cid:durableId="1992904436">
    <w:abstractNumId w:val="3"/>
  </w:num>
  <w:num w:numId="45" w16cid:durableId="955719939">
    <w:abstractNumId w:val="24"/>
  </w:num>
  <w:num w:numId="46" w16cid:durableId="473833402">
    <w:abstractNumId w:val="45"/>
  </w:num>
  <w:num w:numId="47" w16cid:durableId="906039382">
    <w:abstractNumId w:val="15"/>
  </w:num>
  <w:num w:numId="48" w16cid:durableId="220944424">
    <w:abstractNumId w:val="68"/>
  </w:num>
  <w:num w:numId="49" w16cid:durableId="1447700235">
    <w:abstractNumId w:val="17"/>
  </w:num>
  <w:num w:numId="50" w16cid:durableId="348683546">
    <w:abstractNumId w:val="52"/>
  </w:num>
  <w:num w:numId="51" w16cid:durableId="1333989377">
    <w:abstractNumId w:val="57"/>
  </w:num>
  <w:num w:numId="52" w16cid:durableId="20712303">
    <w:abstractNumId w:val="35"/>
  </w:num>
  <w:num w:numId="53" w16cid:durableId="1034499005">
    <w:abstractNumId w:val="76"/>
  </w:num>
  <w:num w:numId="54" w16cid:durableId="1987739492">
    <w:abstractNumId w:val="75"/>
  </w:num>
  <w:num w:numId="55" w16cid:durableId="762989635">
    <w:abstractNumId w:val="54"/>
  </w:num>
  <w:num w:numId="56" w16cid:durableId="1541362004">
    <w:abstractNumId w:val="53"/>
  </w:num>
  <w:num w:numId="57" w16cid:durableId="1165705404">
    <w:abstractNumId w:val="66"/>
  </w:num>
  <w:num w:numId="58" w16cid:durableId="126432715">
    <w:abstractNumId w:val="0"/>
  </w:num>
  <w:num w:numId="59" w16cid:durableId="1818762793">
    <w:abstractNumId w:val="43"/>
  </w:num>
  <w:num w:numId="60" w16cid:durableId="2092000279">
    <w:abstractNumId w:val="40"/>
  </w:num>
  <w:num w:numId="61" w16cid:durableId="525143916">
    <w:abstractNumId w:val="77"/>
  </w:num>
  <w:num w:numId="62" w16cid:durableId="971709017">
    <w:abstractNumId w:val="70"/>
  </w:num>
  <w:num w:numId="63" w16cid:durableId="531305693">
    <w:abstractNumId w:val="38"/>
  </w:num>
  <w:num w:numId="64" w16cid:durableId="507061313">
    <w:abstractNumId w:val="41"/>
  </w:num>
  <w:num w:numId="65" w16cid:durableId="967203559">
    <w:abstractNumId w:val="71"/>
  </w:num>
  <w:num w:numId="66" w16cid:durableId="1710299247">
    <w:abstractNumId w:val="16"/>
  </w:num>
  <w:num w:numId="67" w16cid:durableId="1346203690">
    <w:abstractNumId w:val="12"/>
  </w:num>
  <w:num w:numId="68" w16cid:durableId="981495146">
    <w:abstractNumId w:val="19"/>
  </w:num>
  <w:num w:numId="69" w16cid:durableId="1703745146">
    <w:abstractNumId w:val="22"/>
  </w:num>
  <w:num w:numId="70" w16cid:durableId="249656319">
    <w:abstractNumId w:val="78"/>
  </w:num>
  <w:num w:numId="71" w16cid:durableId="1917662147">
    <w:abstractNumId w:val="36"/>
  </w:num>
  <w:num w:numId="72" w16cid:durableId="2118598491">
    <w:abstractNumId w:val="14"/>
  </w:num>
  <w:num w:numId="73" w16cid:durableId="1978951413">
    <w:abstractNumId w:val="28"/>
  </w:num>
  <w:num w:numId="74" w16cid:durableId="2050907280">
    <w:abstractNumId w:val="64"/>
  </w:num>
  <w:num w:numId="75" w16cid:durableId="654993946">
    <w:abstractNumId w:val="44"/>
  </w:num>
  <w:num w:numId="76" w16cid:durableId="339621502">
    <w:abstractNumId w:val="58"/>
  </w:num>
  <w:num w:numId="77" w16cid:durableId="771976595">
    <w:abstractNumId w:val="29"/>
  </w:num>
  <w:num w:numId="78" w16cid:durableId="64307871">
    <w:abstractNumId w:val="7"/>
  </w:num>
  <w:num w:numId="79" w16cid:durableId="1146505033">
    <w:abstractNumId w:val="2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0CF"/>
    <w:rsid w:val="005C7664"/>
    <w:rsid w:val="0062146E"/>
    <w:rsid w:val="009779DA"/>
    <w:rsid w:val="00B570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C347C"/>
  <w15:docId w15:val="{195EDFA8-923E-4535-83C1-6801BD53C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rFonts w:ascii="Calibri" w:eastAsia="Calibri" w:hAnsi="Calibri" w:cs="Times New Roman"/>
      <w:sz w:val="22"/>
      <w:szCs w:val="22"/>
      <w:lang w:val="it-IT" w:bidi="ar-SA"/>
    </w:rPr>
  </w:style>
  <w:style w:type="paragraph" w:styleId="Titolo1">
    <w:name w:val="heading 1"/>
    <w:basedOn w:val="Normale"/>
    <w:next w:val="Normale"/>
    <w:uiPriority w:val="9"/>
    <w:qFormat/>
    <w:pPr>
      <w:keepNext/>
      <w:numPr>
        <w:numId w:val="1"/>
      </w:numPr>
      <w:spacing w:before="240" w:after="240" w:line="240" w:lineRule="auto"/>
      <w:outlineLvl w:val="0"/>
    </w:pPr>
    <w:rPr>
      <w:rFonts w:ascii="Garamond" w:eastAsia="Times New Roman" w:hAnsi="Garamond" w:cs="Garamond"/>
      <w:b/>
      <w:bCs/>
      <w:kern w:val="2"/>
      <w:sz w:val="28"/>
      <w:szCs w:val="20"/>
    </w:rPr>
  </w:style>
  <w:style w:type="paragraph" w:styleId="Titolo2">
    <w:name w:val="heading 2"/>
    <w:basedOn w:val="Normale"/>
    <w:next w:val="Normale"/>
    <w:uiPriority w:val="9"/>
    <w:semiHidden/>
    <w:unhideWhenUsed/>
    <w:qFormat/>
    <w:pPr>
      <w:keepNext/>
      <w:spacing w:before="240" w:after="240" w:line="240" w:lineRule="auto"/>
      <w:ind w:left="578" w:hanging="578"/>
      <w:jc w:val="both"/>
      <w:outlineLvl w:val="1"/>
    </w:pPr>
    <w:rPr>
      <w:rFonts w:ascii="Garamond" w:eastAsia="Times New Roman" w:hAnsi="Garamond" w:cs="Garamond"/>
      <w:b/>
      <w:sz w:val="24"/>
      <w:szCs w:val="20"/>
      <w:u w:val="single"/>
    </w:rPr>
  </w:style>
  <w:style w:type="paragraph" w:styleId="Titolo3">
    <w:name w:val="heading 3"/>
    <w:basedOn w:val="Normale"/>
    <w:next w:val="Normale"/>
    <w:uiPriority w:val="9"/>
    <w:semiHidden/>
    <w:unhideWhenUsed/>
    <w:qFormat/>
    <w:pPr>
      <w:keepNext/>
      <w:numPr>
        <w:ilvl w:val="2"/>
        <w:numId w:val="1"/>
      </w:numPr>
      <w:spacing w:before="120" w:after="120" w:line="240" w:lineRule="auto"/>
      <w:jc w:val="both"/>
      <w:outlineLvl w:val="2"/>
    </w:pPr>
    <w:rPr>
      <w:rFonts w:ascii="Garamond" w:eastAsia="Times New Roman" w:hAnsi="Garamond" w:cs="Garamond"/>
      <w:bCs/>
      <w:i/>
      <w:iCs/>
      <w:sz w:val="24"/>
      <w:szCs w:val="20"/>
    </w:rPr>
  </w:style>
  <w:style w:type="paragraph" w:styleId="Titolo4">
    <w:name w:val="heading 4"/>
    <w:basedOn w:val="Normale"/>
    <w:next w:val="Normale"/>
    <w:uiPriority w:val="9"/>
    <w:semiHidden/>
    <w:unhideWhenUsed/>
    <w:qFormat/>
    <w:pPr>
      <w:keepNext/>
      <w:numPr>
        <w:ilvl w:val="3"/>
        <w:numId w:val="1"/>
      </w:numPr>
      <w:spacing w:before="720" w:after="240" w:line="240" w:lineRule="auto"/>
      <w:jc w:val="center"/>
      <w:outlineLvl w:val="3"/>
    </w:pPr>
    <w:rPr>
      <w:rFonts w:ascii="Arial" w:eastAsia="Times New Roman" w:hAnsi="Arial" w:cs="Arial"/>
      <w:b/>
      <w:sz w:val="36"/>
      <w:szCs w:val="20"/>
    </w:rPr>
  </w:style>
  <w:style w:type="paragraph" w:styleId="Titolo5">
    <w:name w:val="heading 5"/>
    <w:basedOn w:val="Normale"/>
    <w:next w:val="Normale"/>
    <w:uiPriority w:val="9"/>
    <w:semiHidden/>
    <w:unhideWhenUsed/>
    <w:qFormat/>
    <w:pPr>
      <w:numPr>
        <w:ilvl w:val="4"/>
        <w:numId w:val="1"/>
      </w:numPr>
      <w:spacing w:before="300" w:after="120" w:line="240" w:lineRule="auto"/>
      <w:jc w:val="both"/>
      <w:outlineLvl w:val="4"/>
    </w:pPr>
    <w:rPr>
      <w:rFonts w:ascii="Arial" w:eastAsia="Times New Roman" w:hAnsi="Arial" w:cs="Arial"/>
      <w:i/>
      <w:sz w:val="28"/>
      <w:szCs w:val="20"/>
    </w:rPr>
  </w:style>
  <w:style w:type="paragraph" w:styleId="Titolo6">
    <w:name w:val="heading 6"/>
    <w:basedOn w:val="Normale"/>
    <w:next w:val="Normale"/>
    <w:uiPriority w:val="9"/>
    <w:semiHidden/>
    <w:unhideWhenUsed/>
    <w:qFormat/>
    <w:pPr>
      <w:numPr>
        <w:ilvl w:val="5"/>
        <w:numId w:val="1"/>
      </w:numPr>
      <w:spacing w:before="240" w:after="120" w:line="240" w:lineRule="auto"/>
      <w:jc w:val="both"/>
      <w:outlineLvl w:val="5"/>
    </w:pPr>
    <w:rPr>
      <w:rFonts w:ascii="Arial" w:eastAsia="Times New Roman" w:hAnsi="Arial" w:cs="Arial"/>
      <w:i/>
      <w:sz w:val="24"/>
      <w:szCs w:val="20"/>
      <w:u w:val="single"/>
    </w:rPr>
  </w:style>
  <w:style w:type="paragraph" w:styleId="Titolo7">
    <w:name w:val="heading 7"/>
    <w:basedOn w:val="Normale"/>
    <w:next w:val="Normale"/>
    <w:qFormat/>
    <w:pPr>
      <w:keepNext/>
      <w:numPr>
        <w:ilvl w:val="6"/>
        <w:numId w:val="1"/>
      </w:numPr>
      <w:spacing w:after="0" w:line="240" w:lineRule="auto"/>
      <w:jc w:val="center"/>
      <w:outlineLvl w:val="6"/>
    </w:pPr>
    <w:rPr>
      <w:rFonts w:ascii="Arial" w:eastAsia="Times New Roman" w:hAnsi="Arial" w:cs="Arial"/>
      <w:b/>
      <w:color w:val="FF0000"/>
      <w:sz w:val="24"/>
      <w:szCs w:val="20"/>
    </w:rPr>
  </w:style>
  <w:style w:type="paragraph" w:styleId="Titolo8">
    <w:name w:val="heading 8"/>
    <w:basedOn w:val="Normale"/>
    <w:next w:val="Normale"/>
    <w:qFormat/>
    <w:pPr>
      <w:keepNext/>
      <w:numPr>
        <w:ilvl w:val="7"/>
        <w:numId w:val="1"/>
      </w:numPr>
      <w:spacing w:after="0" w:line="240" w:lineRule="auto"/>
      <w:jc w:val="right"/>
      <w:outlineLvl w:val="7"/>
    </w:pPr>
    <w:rPr>
      <w:rFonts w:ascii="Arial" w:eastAsia="Times New Roman" w:hAnsi="Arial" w:cs="Arial"/>
      <w:b/>
      <w:color w:val="FF0000"/>
      <w:sz w:val="28"/>
      <w:szCs w:val="20"/>
    </w:rPr>
  </w:style>
  <w:style w:type="paragraph" w:styleId="Titolo9">
    <w:name w:val="heading 9"/>
    <w:basedOn w:val="Normale"/>
    <w:next w:val="Normale"/>
    <w:qFormat/>
    <w:pPr>
      <w:numPr>
        <w:ilvl w:val="8"/>
        <w:numId w:val="1"/>
      </w:numPr>
      <w:spacing w:after="0" w:line="240" w:lineRule="auto"/>
      <w:outlineLvl w:val="8"/>
    </w:pPr>
    <w:rPr>
      <w:rFonts w:ascii="Arial" w:eastAsia="Times New Roman" w:hAnsi="Arial" w:cs="Arial"/>
      <w:b/>
      <w:i/>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Pr>
      <w:rFonts w:ascii="Wingdings" w:hAnsi="Wingdings" w:cs="Wingdings"/>
    </w:rPr>
  </w:style>
  <w:style w:type="character" w:customStyle="1" w:styleId="WW8Num1z1">
    <w:name w:val="WW8Num1z1"/>
    <w:qFormat/>
    <w:rPr>
      <w:rFonts w:ascii="Courier New" w:hAnsi="Courier New" w:cs="Courier New"/>
    </w:rPr>
  </w:style>
  <w:style w:type="character" w:customStyle="1" w:styleId="WW8Num1z3">
    <w:name w:val="WW8Num1z3"/>
    <w:qFormat/>
    <w:rPr>
      <w:rFonts w:ascii="Symbol" w:hAnsi="Symbol" w:cs="Symbol"/>
    </w:rPr>
  </w:style>
  <w:style w:type="character" w:customStyle="1" w:styleId="WW8Num2z0">
    <w:name w:val="WW8Num2z0"/>
    <w:qFormat/>
    <w:rPr>
      <w:rFonts w:ascii="Wingdings" w:hAnsi="Wingdings" w:cs="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cs="Symbol"/>
    </w:rPr>
  </w:style>
  <w:style w:type="character" w:customStyle="1" w:styleId="WW8Num3z0">
    <w:name w:val="WW8Num3z0"/>
    <w:qFormat/>
    <w:rPr>
      <w:rFonts w:ascii="Wingdings" w:hAnsi="Wingdings" w:cs="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cs="Symbol"/>
    </w:rPr>
  </w:style>
  <w:style w:type="character" w:customStyle="1" w:styleId="WW8Num4z0">
    <w:name w:val="WW8Num4z0"/>
    <w:qFormat/>
    <w:rPr>
      <w:rFonts w:cs="Times New Roman"/>
    </w:rPr>
  </w:style>
  <w:style w:type="character" w:customStyle="1" w:styleId="WW8Num5z0">
    <w:name w:val="WW8Num5z0"/>
    <w:qFormat/>
    <w:rPr>
      <w:rFonts w:ascii="Wingdings" w:hAnsi="Wingdings" w:cs="Wingdings"/>
    </w:rPr>
  </w:style>
  <w:style w:type="character" w:customStyle="1" w:styleId="WW8Num5z1">
    <w:name w:val="WW8Num5z1"/>
    <w:qFormat/>
    <w:rPr>
      <w:rFonts w:ascii="Courier New" w:hAnsi="Courier New" w:cs="Courier New"/>
    </w:rPr>
  </w:style>
  <w:style w:type="character" w:customStyle="1" w:styleId="WW8Num5z3">
    <w:name w:val="WW8Num5z3"/>
    <w:qFormat/>
    <w:rPr>
      <w:rFonts w:ascii="Symbol" w:hAnsi="Symbol" w:cs="Symbol"/>
    </w:rPr>
  </w:style>
  <w:style w:type="character" w:customStyle="1" w:styleId="WW8Num6z0">
    <w:name w:val="WW8Num6z0"/>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3">
    <w:name w:val="WW8Num6z3"/>
    <w:qFormat/>
    <w:rPr>
      <w:rFonts w:ascii="Symbol" w:hAnsi="Symbol" w:cs="Symbol"/>
    </w:rPr>
  </w:style>
  <w:style w:type="character" w:customStyle="1" w:styleId="WW8Num7z0">
    <w:name w:val="WW8Num7z0"/>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7z3">
    <w:name w:val="WW8Num7z3"/>
    <w:qFormat/>
    <w:rPr>
      <w:rFonts w:ascii="Symbol" w:hAnsi="Symbol" w:cs="Symbol"/>
    </w:rPr>
  </w:style>
  <w:style w:type="character" w:customStyle="1" w:styleId="WW8Num8z0">
    <w:name w:val="WW8Num8z0"/>
    <w:qFormat/>
    <w:rPr>
      <w:rFonts w:ascii="Wingdings" w:hAnsi="Wingdings" w:cs="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9z1">
    <w:name w:val="WW8Num9z1"/>
    <w:qFormat/>
    <w:rPr>
      <w:rFonts w:ascii="Courier New" w:hAnsi="Courier New" w:cs="Courier New"/>
    </w:rPr>
  </w:style>
  <w:style w:type="character" w:customStyle="1" w:styleId="WW8Num9z3">
    <w:name w:val="WW8Num9z3"/>
    <w:qFormat/>
    <w:rPr>
      <w:rFonts w:ascii="Symbol" w:hAnsi="Symbol" w:cs="Symbol"/>
    </w:rPr>
  </w:style>
  <w:style w:type="character" w:customStyle="1" w:styleId="WW8Num10z0">
    <w:name w:val="WW8Num10z0"/>
    <w:qFormat/>
    <w:rPr>
      <w:rFonts w:ascii="Wingdings" w:hAnsi="Wingdings" w:cs="Wingdings"/>
    </w:rPr>
  </w:style>
  <w:style w:type="character" w:customStyle="1" w:styleId="WW8Num10z1">
    <w:name w:val="WW8Num10z1"/>
    <w:qFormat/>
    <w:rPr>
      <w:rFonts w:ascii="Courier New" w:hAnsi="Courier New" w:cs="Courier New"/>
    </w:rPr>
  </w:style>
  <w:style w:type="character" w:customStyle="1" w:styleId="WW8Num10z3">
    <w:name w:val="WW8Num10z3"/>
    <w:qFormat/>
    <w:rPr>
      <w:rFonts w:ascii="Symbol" w:hAnsi="Symbol" w:cs="Symbol"/>
    </w:rPr>
  </w:style>
  <w:style w:type="character" w:customStyle="1" w:styleId="WW8Num11z0">
    <w:name w:val="WW8Num11z0"/>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3">
    <w:name w:val="WW8Num11z3"/>
    <w:qFormat/>
    <w:rPr>
      <w:rFonts w:ascii="Symbol" w:hAnsi="Symbol" w:cs="Symbol"/>
    </w:rPr>
  </w:style>
  <w:style w:type="character" w:customStyle="1" w:styleId="WW8Num12z0">
    <w:name w:val="WW8Num12z0"/>
    <w:qFormat/>
    <w:rPr>
      <w:rFonts w:ascii="Wingdings" w:hAnsi="Wingdings" w:cs="Wingdings"/>
    </w:rPr>
  </w:style>
  <w:style w:type="character" w:customStyle="1" w:styleId="WW8Num12z1">
    <w:name w:val="WW8Num12z1"/>
    <w:qFormat/>
    <w:rPr>
      <w:rFonts w:ascii="Courier New" w:hAnsi="Courier New" w:cs="Courier New"/>
    </w:rPr>
  </w:style>
  <w:style w:type="character" w:customStyle="1" w:styleId="WW8Num12z3">
    <w:name w:val="WW8Num12z3"/>
    <w:qFormat/>
    <w:rPr>
      <w:rFonts w:ascii="Symbol" w:hAnsi="Symbol" w:cs="Symbol"/>
    </w:rPr>
  </w:style>
  <w:style w:type="character" w:customStyle="1" w:styleId="WW8Num13z0">
    <w:name w:val="WW8Num13z0"/>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3z3">
    <w:name w:val="WW8Num13z3"/>
    <w:qFormat/>
    <w:rPr>
      <w:rFonts w:ascii="Symbol" w:hAnsi="Symbol" w:cs="Symbol"/>
    </w:rPr>
  </w:style>
  <w:style w:type="character" w:customStyle="1" w:styleId="WW8Num14z0">
    <w:name w:val="WW8Num14z0"/>
    <w:qFormat/>
    <w:rPr>
      <w:rFonts w:ascii="Wingdings" w:hAnsi="Wingdings" w:cs="Wingdings"/>
    </w:rPr>
  </w:style>
  <w:style w:type="character" w:customStyle="1" w:styleId="WW8Num14z1">
    <w:name w:val="WW8Num14z1"/>
    <w:qFormat/>
    <w:rPr>
      <w:rFonts w:ascii="Courier New" w:hAnsi="Courier New" w:cs="Courier New"/>
    </w:rPr>
  </w:style>
  <w:style w:type="character" w:customStyle="1" w:styleId="WW8Num14z3">
    <w:name w:val="WW8Num14z3"/>
    <w:qFormat/>
    <w:rPr>
      <w:rFonts w:ascii="Symbol" w:hAnsi="Symbol" w:cs="Symbol"/>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Wingdings" w:hAnsi="Wingdings" w:cs="Wingdings"/>
    </w:rPr>
  </w:style>
  <w:style w:type="character" w:customStyle="1" w:styleId="WW8Num17z1">
    <w:name w:val="WW8Num17z1"/>
    <w:qFormat/>
    <w:rPr>
      <w:rFonts w:ascii="Calibri" w:eastAsia="Calibri" w:hAnsi="Calibri" w:cs="Calibri"/>
    </w:rPr>
  </w:style>
  <w:style w:type="character" w:customStyle="1" w:styleId="WW8Num17z3">
    <w:name w:val="WW8Num17z3"/>
    <w:qFormat/>
    <w:rPr>
      <w:rFonts w:ascii="Symbol" w:hAnsi="Symbol" w:cs="Symbol"/>
    </w:rPr>
  </w:style>
  <w:style w:type="character" w:customStyle="1" w:styleId="WW8Num17z4">
    <w:name w:val="WW8Num17z4"/>
    <w:qFormat/>
    <w:rPr>
      <w:rFonts w:ascii="Courier New" w:hAnsi="Courier New" w:cs="Courier New"/>
    </w:rPr>
  </w:style>
  <w:style w:type="character" w:customStyle="1" w:styleId="WW8Num18z0">
    <w:name w:val="WW8Num18z0"/>
    <w:qFormat/>
    <w:rPr>
      <w:rFonts w:ascii="Wingdings" w:hAnsi="Wingdings" w:cs="Wingdings"/>
    </w:rPr>
  </w:style>
  <w:style w:type="character" w:customStyle="1" w:styleId="WW8Num18z1">
    <w:name w:val="WW8Num18z1"/>
    <w:qFormat/>
    <w:rPr>
      <w:rFonts w:ascii="Courier New" w:hAnsi="Courier New" w:cs="Courier New"/>
    </w:rPr>
  </w:style>
  <w:style w:type="character" w:customStyle="1" w:styleId="WW8Num18z3">
    <w:name w:val="WW8Num18z3"/>
    <w:qFormat/>
    <w:rPr>
      <w:rFonts w:ascii="Symbol" w:hAnsi="Symbol" w:cs="Symbol"/>
    </w:rPr>
  </w:style>
  <w:style w:type="character" w:customStyle="1" w:styleId="WW8Num19z0">
    <w:name w:val="WW8Num19z0"/>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9z3">
    <w:name w:val="WW8Num19z3"/>
    <w:qFormat/>
    <w:rPr>
      <w:rFonts w:ascii="Symbol" w:hAnsi="Symbol" w:cs="Symbol"/>
    </w:rPr>
  </w:style>
  <w:style w:type="character" w:customStyle="1" w:styleId="WW8Num20z0">
    <w:name w:val="WW8Num20z0"/>
    <w:qFormat/>
    <w:rPr>
      <w:rFonts w:ascii="Wingdings" w:hAnsi="Wingdings" w:cs="Wingdings"/>
    </w:rPr>
  </w:style>
  <w:style w:type="character" w:customStyle="1" w:styleId="WW8Num20z1">
    <w:name w:val="WW8Num20z1"/>
    <w:qFormat/>
    <w:rPr>
      <w:rFonts w:ascii="Courier New" w:hAnsi="Courier New" w:cs="Courier New"/>
    </w:rPr>
  </w:style>
  <w:style w:type="character" w:customStyle="1" w:styleId="WW8Num20z3">
    <w:name w:val="WW8Num20z3"/>
    <w:qFormat/>
    <w:rPr>
      <w:rFonts w:ascii="Symbol" w:hAnsi="Symbol" w:cs="Symbol"/>
    </w:rPr>
  </w:style>
  <w:style w:type="character" w:customStyle="1" w:styleId="WW8Num21z0">
    <w:name w:val="WW8Num21z0"/>
    <w:qFormat/>
    <w:rPr>
      <w:rFonts w:ascii="Wingdings" w:hAnsi="Wingdings" w:cs="Wingdings"/>
    </w:rPr>
  </w:style>
  <w:style w:type="character" w:customStyle="1" w:styleId="WW8Num21z1">
    <w:name w:val="WW8Num21z1"/>
    <w:qFormat/>
    <w:rPr>
      <w:rFonts w:ascii="Courier New" w:hAnsi="Courier New" w:cs="Courier New"/>
    </w:rPr>
  </w:style>
  <w:style w:type="character" w:customStyle="1" w:styleId="WW8Num21z3">
    <w:name w:val="WW8Num21z3"/>
    <w:qFormat/>
    <w:rPr>
      <w:rFonts w:ascii="Symbol" w:hAnsi="Symbol" w:cs="Symbol"/>
    </w:rPr>
  </w:style>
  <w:style w:type="character" w:customStyle="1" w:styleId="WW8Num22z0">
    <w:name w:val="WW8Num22z0"/>
    <w:qFormat/>
    <w:rPr>
      <w:rFonts w:ascii="Wingdings" w:hAnsi="Wingdings" w:cs="Wingdings"/>
    </w:rPr>
  </w:style>
  <w:style w:type="character" w:customStyle="1" w:styleId="WW8Num22z1">
    <w:name w:val="WW8Num22z1"/>
    <w:qFormat/>
    <w:rPr>
      <w:rFonts w:ascii="Courier New" w:hAnsi="Courier New" w:cs="Courier New"/>
    </w:rPr>
  </w:style>
  <w:style w:type="character" w:customStyle="1" w:styleId="WW8Num22z3">
    <w:name w:val="WW8Num22z3"/>
    <w:qFormat/>
    <w:rPr>
      <w:rFonts w:ascii="Symbol" w:hAnsi="Symbol" w:cs="Symbol"/>
    </w:rPr>
  </w:style>
  <w:style w:type="character" w:customStyle="1" w:styleId="WW8Num23z0">
    <w:name w:val="WW8Num23z0"/>
    <w:qFormat/>
    <w:rPr>
      <w:rFonts w:ascii="Wingdings" w:hAnsi="Wingdings" w:cs="Wingdings"/>
    </w:rPr>
  </w:style>
  <w:style w:type="character" w:customStyle="1" w:styleId="WW8Num23z1">
    <w:name w:val="WW8Num23z1"/>
    <w:qFormat/>
    <w:rPr>
      <w:rFonts w:ascii="Courier New" w:hAnsi="Courier New" w:cs="Courier New"/>
    </w:rPr>
  </w:style>
  <w:style w:type="character" w:customStyle="1" w:styleId="WW8Num23z3">
    <w:name w:val="WW8Num23z3"/>
    <w:qFormat/>
    <w:rPr>
      <w:rFonts w:ascii="Symbol" w:hAnsi="Symbol" w:cs="Symbol"/>
    </w:rPr>
  </w:style>
  <w:style w:type="character" w:customStyle="1" w:styleId="WW8Num24z0">
    <w:name w:val="WW8Num24z0"/>
    <w:qFormat/>
    <w:rPr>
      <w:rFonts w:ascii="Wingdings" w:hAnsi="Wingdings" w:cs="Wingdings"/>
    </w:rPr>
  </w:style>
  <w:style w:type="character" w:customStyle="1" w:styleId="WW8Num24z1">
    <w:name w:val="WW8Num24z1"/>
    <w:qFormat/>
    <w:rPr>
      <w:rFonts w:ascii="Courier New" w:hAnsi="Courier New" w:cs="Courier New"/>
    </w:rPr>
  </w:style>
  <w:style w:type="character" w:customStyle="1" w:styleId="WW8Num24z3">
    <w:name w:val="WW8Num24z3"/>
    <w:qFormat/>
    <w:rPr>
      <w:rFonts w:ascii="Symbol" w:hAnsi="Symbol" w:cs="Symbol"/>
    </w:rPr>
  </w:style>
  <w:style w:type="character" w:customStyle="1" w:styleId="WW8Num25z0">
    <w:name w:val="WW8Num25z0"/>
    <w:qFormat/>
    <w:rPr>
      <w:rFonts w:ascii="Wingdings" w:hAnsi="Wingdings" w:cs="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cs="Symbol"/>
    </w:rPr>
  </w:style>
  <w:style w:type="character" w:customStyle="1" w:styleId="WW8Num26z0">
    <w:name w:val="WW8Num26z0"/>
    <w:qFormat/>
    <w:rPr>
      <w:rFonts w:ascii="Wingdings" w:hAnsi="Wingdings" w:cs="Wingdings"/>
    </w:rPr>
  </w:style>
  <w:style w:type="character" w:customStyle="1" w:styleId="WW8Num26z1">
    <w:name w:val="WW8Num26z1"/>
    <w:qFormat/>
    <w:rPr>
      <w:rFonts w:ascii="Courier New" w:hAnsi="Courier New" w:cs="Courier New"/>
    </w:rPr>
  </w:style>
  <w:style w:type="character" w:customStyle="1" w:styleId="WW8Num26z3">
    <w:name w:val="WW8Num26z3"/>
    <w:qFormat/>
    <w:rPr>
      <w:rFonts w:ascii="Symbol" w:hAnsi="Symbol" w:cs="Symbol"/>
    </w:rPr>
  </w:style>
  <w:style w:type="character" w:customStyle="1" w:styleId="WW8Num27z0">
    <w:name w:val="WW8Num27z0"/>
    <w:qFormat/>
    <w:rPr>
      <w:rFonts w:ascii="Wingdings" w:hAnsi="Wingdings" w:cs="Wingdings"/>
    </w:rPr>
  </w:style>
  <w:style w:type="character" w:customStyle="1" w:styleId="WW8Num27z1">
    <w:name w:val="WW8Num27z1"/>
    <w:qFormat/>
    <w:rPr>
      <w:rFonts w:ascii="Courier New" w:hAnsi="Courier New" w:cs="Courier New"/>
    </w:rPr>
  </w:style>
  <w:style w:type="character" w:customStyle="1" w:styleId="WW8Num27z3">
    <w:name w:val="WW8Num27z3"/>
    <w:qFormat/>
    <w:rPr>
      <w:rFonts w:ascii="Symbol" w:hAnsi="Symbol" w:cs="Symbol"/>
    </w:rPr>
  </w:style>
  <w:style w:type="character" w:customStyle="1" w:styleId="WW8Num29z0">
    <w:name w:val="WW8Num29z0"/>
    <w:qFormat/>
    <w:rPr>
      <w:rFonts w:ascii="Wingdings" w:hAnsi="Wingdings" w:cs="Wingdings"/>
    </w:rPr>
  </w:style>
  <w:style w:type="character" w:customStyle="1" w:styleId="WW8Num29z1">
    <w:name w:val="WW8Num29z1"/>
    <w:qFormat/>
    <w:rPr>
      <w:rFonts w:ascii="Courier New" w:hAnsi="Courier New" w:cs="Courier New"/>
    </w:rPr>
  </w:style>
  <w:style w:type="character" w:customStyle="1" w:styleId="WW8Num29z3">
    <w:name w:val="WW8Num29z3"/>
    <w:qFormat/>
    <w:rPr>
      <w:rFonts w:ascii="Symbol" w:hAnsi="Symbol" w:cs="Symbol"/>
    </w:rPr>
  </w:style>
  <w:style w:type="character" w:customStyle="1" w:styleId="WW8Num30z0">
    <w:name w:val="WW8Num30z0"/>
    <w:qFormat/>
    <w:rPr>
      <w:rFonts w:ascii="Wingdings" w:hAnsi="Wingdings" w:cs="Wingdings"/>
    </w:rPr>
  </w:style>
  <w:style w:type="character" w:customStyle="1" w:styleId="WW8Num30z1">
    <w:name w:val="WW8Num30z1"/>
    <w:qFormat/>
    <w:rPr>
      <w:rFonts w:ascii="Courier New" w:hAnsi="Courier New" w:cs="Courier New"/>
    </w:rPr>
  </w:style>
  <w:style w:type="character" w:customStyle="1" w:styleId="WW8Num30z3">
    <w:name w:val="WW8Num30z3"/>
    <w:qFormat/>
    <w:rPr>
      <w:rFonts w:ascii="Symbol" w:hAnsi="Symbol" w:cs="Symbol"/>
    </w:rPr>
  </w:style>
  <w:style w:type="character" w:customStyle="1" w:styleId="WW8Num31z0">
    <w:name w:val="WW8Num31z0"/>
    <w:qFormat/>
    <w:rPr>
      <w:rFonts w:ascii="Wingdings" w:hAnsi="Wingdings" w:cs="Wingdings"/>
    </w:rPr>
  </w:style>
  <w:style w:type="character" w:customStyle="1" w:styleId="WW8Num31z1">
    <w:name w:val="WW8Num31z1"/>
    <w:qFormat/>
    <w:rPr>
      <w:rFonts w:ascii="Courier New" w:hAnsi="Courier New" w:cs="Courier New"/>
    </w:rPr>
  </w:style>
  <w:style w:type="character" w:customStyle="1" w:styleId="WW8Num31z3">
    <w:name w:val="WW8Num31z3"/>
    <w:qFormat/>
    <w:rPr>
      <w:rFonts w:ascii="Symbol" w:hAnsi="Symbol" w:cs="Symbol"/>
    </w:rPr>
  </w:style>
  <w:style w:type="character" w:customStyle="1" w:styleId="WW8Num32z0">
    <w:name w:val="WW8Num32z0"/>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2z3">
    <w:name w:val="WW8Num32z3"/>
    <w:qFormat/>
    <w:rPr>
      <w:rFonts w:ascii="Symbol" w:hAnsi="Symbol" w:cs="Symbol"/>
    </w:rPr>
  </w:style>
  <w:style w:type="character" w:customStyle="1" w:styleId="WW8Num33z0">
    <w:name w:val="WW8Num33z0"/>
    <w:qFormat/>
    <w:rPr>
      <w:rFonts w:ascii="Wingdings" w:hAnsi="Wingdings" w:cs="Wingdings"/>
    </w:rPr>
  </w:style>
  <w:style w:type="character" w:customStyle="1" w:styleId="WW8Num33z1">
    <w:name w:val="WW8Num33z1"/>
    <w:qFormat/>
    <w:rPr>
      <w:rFonts w:ascii="Courier New" w:hAnsi="Courier New" w:cs="Courier New"/>
    </w:rPr>
  </w:style>
  <w:style w:type="character" w:customStyle="1" w:styleId="WW8Num33z3">
    <w:name w:val="WW8Num33z3"/>
    <w:qFormat/>
    <w:rPr>
      <w:rFonts w:ascii="Symbol" w:hAnsi="Symbol" w:cs="Symbol"/>
    </w:rPr>
  </w:style>
  <w:style w:type="character" w:customStyle="1" w:styleId="WW8Num34z0">
    <w:name w:val="WW8Num34z0"/>
    <w:qFormat/>
    <w:rPr>
      <w:rFonts w:ascii="Wingdings" w:hAnsi="Wingdings" w:cs="Wingdings"/>
    </w:rPr>
  </w:style>
  <w:style w:type="character" w:customStyle="1" w:styleId="WW8Num34z1">
    <w:name w:val="WW8Num34z1"/>
    <w:qFormat/>
    <w:rPr>
      <w:rFonts w:ascii="Courier New" w:hAnsi="Courier New" w:cs="Courier New"/>
    </w:rPr>
  </w:style>
  <w:style w:type="character" w:customStyle="1" w:styleId="WW8Num34z3">
    <w:name w:val="WW8Num34z3"/>
    <w:qFormat/>
    <w:rPr>
      <w:rFonts w:ascii="Symbol" w:hAnsi="Symbol" w:cs="Symbol"/>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Wingdings" w:hAnsi="Wingdings" w:cs="Wingdings"/>
    </w:rPr>
  </w:style>
  <w:style w:type="character" w:customStyle="1" w:styleId="WW8Num36z1">
    <w:name w:val="WW8Num36z1"/>
    <w:qFormat/>
    <w:rPr>
      <w:rFonts w:ascii="Courier New" w:hAnsi="Courier New" w:cs="Courier New"/>
    </w:rPr>
  </w:style>
  <w:style w:type="character" w:customStyle="1" w:styleId="WW8Num36z3">
    <w:name w:val="WW8Num36z3"/>
    <w:qFormat/>
    <w:rPr>
      <w:rFonts w:ascii="Symbol" w:hAnsi="Symbol" w:cs="Symbol"/>
    </w:rPr>
  </w:style>
  <w:style w:type="character" w:customStyle="1" w:styleId="WW8Num37z0">
    <w:name w:val="WW8Num37z0"/>
    <w:qFormat/>
    <w:rPr>
      <w:rFonts w:ascii="Wingdings" w:hAnsi="Wingdings" w:cs="Wingdings"/>
    </w:rPr>
  </w:style>
  <w:style w:type="character" w:customStyle="1" w:styleId="WW8Num37z1">
    <w:name w:val="WW8Num37z1"/>
    <w:qFormat/>
    <w:rPr>
      <w:rFonts w:ascii="Courier New" w:hAnsi="Courier New" w:cs="Courier New"/>
    </w:rPr>
  </w:style>
  <w:style w:type="character" w:customStyle="1" w:styleId="WW8Num37z3">
    <w:name w:val="WW8Num37z3"/>
    <w:qFormat/>
    <w:rPr>
      <w:rFonts w:ascii="Symbol" w:hAnsi="Symbol" w:cs="Symbol"/>
    </w:rPr>
  </w:style>
  <w:style w:type="character" w:customStyle="1" w:styleId="WW8Num38z0">
    <w:name w:val="WW8Num38z0"/>
    <w:qFormat/>
    <w:rPr>
      <w:rFonts w:ascii="Wingdings" w:hAnsi="Wingdings" w:cs="Wingdings"/>
    </w:rPr>
  </w:style>
  <w:style w:type="character" w:customStyle="1" w:styleId="WW8Num38z1">
    <w:name w:val="WW8Num38z1"/>
    <w:qFormat/>
    <w:rPr>
      <w:rFonts w:ascii="Courier New" w:hAnsi="Courier New" w:cs="Courier New"/>
    </w:rPr>
  </w:style>
  <w:style w:type="character" w:customStyle="1" w:styleId="WW8Num38z3">
    <w:name w:val="WW8Num38z3"/>
    <w:qFormat/>
    <w:rPr>
      <w:rFonts w:ascii="Symbol" w:hAnsi="Symbol" w:cs="Symbol"/>
    </w:rPr>
  </w:style>
  <w:style w:type="character" w:customStyle="1" w:styleId="WW8Num39z0">
    <w:name w:val="WW8Num39z0"/>
    <w:qFormat/>
    <w:rPr>
      <w:rFonts w:ascii="Wingdings" w:hAnsi="Wingdings" w:cs="Wingdings"/>
    </w:rPr>
  </w:style>
  <w:style w:type="character" w:customStyle="1" w:styleId="WW8Num39z1">
    <w:name w:val="WW8Num39z1"/>
    <w:qFormat/>
    <w:rPr>
      <w:rFonts w:ascii="Courier New" w:hAnsi="Courier New" w:cs="Courier New"/>
    </w:rPr>
  </w:style>
  <w:style w:type="character" w:customStyle="1" w:styleId="WW8Num39z3">
    <w:name w:val="WW8Num39z3"/>
    <w:qFormat/>
    <w:rPr>
      <w:rFonts w:ascii="Symbol" w:hAnsi="Symbol" w:cs="Symbol"/>
    </w:rPr>
  </w:style>
  <w:style w:type="character" w:customStyle="1" w:styleId="WW8Num40z0">
    <w:name w:val="WW8Num40z0"/>
    <w:qFormat/>
    <w:rPr>
      <w:rFonts w:ascii="Wingdings" w:hAnsi="Wingdings" w:cs="Wingdings"/>
    </w:rPr>
  </w:style>
  <w:style w:type="character" w:customStyle="1" w:styleId="WW8Num40z1">
    <w:name w:val="WW8Num40z1"/>
    <w:qFormat/>
    <w:rPr>
      <w:rFonts w:ascii="Courier New" w:hAnsi="Courier New" w:cs="Courier New"/>
    </w:rPr>
  </w:style>
  <w:style w:type="character" w:customStyle="1" w:styleId="WW8Num40z3">
    <w:name w:val="WW8Num40z3"/>
    <w:qFormat/>
    <w:rPr>
      <w:rFonts w:ascii="Symbol" w:hAnsi="Symbol" w:cs="Symbol"/>
    </w:rPr>
  </w:style>
  <w:style w:type="character" w:customStyle="1" w:styleId="WW8Num41z0">
    <w:name w:val="WW8Num41z0"/>
    <w:qFormat/>
    <w:rPr>
      <w:rFonts w:ascii="Wingdings" w:hAnsi="Wingdings" w:cs="Wingdings"/>
    </w:rPr>
  </w:style>
  <w:style w:type="character" w:customStyle="1" w:styleId="WW8Num41z1">
    <w:name w:val="WW8Num41z1"/>
    <w:qFormat/>
    <w:rPr>
      <w:rFonts w:ascii="Courier New" w:hAnsi="Courier New" w:cs="Courier New"/>
    </w:rPr>
  </w:style>
  <w:style w:type="character" w:customStyle="1" w:styleId="WW8Num41z3">
    <w:name w:val="WW8Num41z3"/>
    <w:qFormat/>
    <w:rPr>
      <w:rFonts w:ascii="Symbol" w:hAnsi="Symbol" w:cs="Symbol"/>
    </w:rPr>
  </w:style>
  <w:style w:type="character" w:customStyle="1" w:styleId="WW8Num42z0">
    <w:name w:val="WW8Num42z0"/>
    <w:qFormat/>
    <w:rPr>
      <w:rFonts w:ascii="Wingdings" w:hAnsi="Wingdings" w:cs="Wingdings"/>
      <w:w w:val="91"/>
      <w:sz w:val="20"/>
      <w:szCs w:val="20"/>
    </w:rPr>
  </w:style>
  <w:style w:type="character" w:customStyle="1" w:styleId="WW8Num42z1">
    <w:name w:val="WW8Num42z1"/>
    <w:qFormat/>
  </w:style>
  <w:style w:type="character" w:customStyle="1" w:styleId="WW8Num43z0">
    <w:name w:val="WW8Num43z0"/>
    <w:qFormat/>
    <w:rPr>
      <w:rFonts w:ascii="Wingdings" w:hAnsi="Wingdings" w:cs="Wingdings"/>
    </w:rPr>
  </w:style>
  <w:style w:type="character" w:customStyle="1" w:styleId="WW8Num43z1">
    <w:name w:val="WW8Num43z1"/>
    <w:qFormat/>
    <w:rPr>
      <w:rFonts w:ascii="Courier New" w:hAnsi="Courier New" w:cs="Courier New"/>
    </w:rPr>
  </w:style>
  <w:style w:type="character" w:customStyle="1" w:styleId="WW8Num43z3">
    <w:name w:val="WW8Num43z3"/>
    <w:qFormat/>
    <w:rPr>
      <w:rFonts w:ascii="Symbol" w:hAnsi="Symbol" w:cs="Symbol"/>
    </w:rPr>
  </w:style>
  <w:style w:type="character" w:customStyle="1" w:styleId="WW8Num44z0">
    <w:name w:val="WW8Num44z0"/>
    <w:qFormat/>
    <w:rPr>
      <w:rFonts w:ascii="Wingdings" w:hAnsi="Wingdings" w:cs="Wingdings"/>
    </w:rPr>
  </w:style>
  <w:style w:type="character" w:customStyle="1" w:styleId="WW8Num44z1">
    <w:name w:val="WW8Num44z1"/>
    <w:qFormat/>
    <w:rPr>
      <w:rFonts w:ascii="Courier New" w:hAnsi="Courier New" w:cs="Courier New"/>
    </w:rPr>
  </w:style>
  <w:style w:type="character" w:customStyle="1" w:styleId="WW8Num44z3">
    <w:name w:val="WW8Num44z3"/>
    <w:qFormat/>
    <w:rPr>
      <w:rFonts w:ascii="Symbol" w:hAnsi="Symbol" w:cs="Symbol"/>
    </w:rPr>
  </w:style>
  <w:style w:type="character" w:customStyle="1" w:styleId="WW8Num45z0">
    <w:name w:val="WW8Num45z0"/>
    <w:qFormat/>
    <w:rPr>
      <w:rFonts w:ascii="Wingdings" w:hAnsi="Wingdings" w:cs="Wingdings"/>
    </w:rPr>
  </w:style>
  <w:style w:type="character" w:customStyle="1" w:styleId="WW8Num45z1">
    <w:name w:val="WW8Num45z1"/>
    <w:qFormat/>
    <w:rPr>
      <w:rFonts w:ascii="Courier New" w:hAnsi="Courier New" w:cs="Courier New"/>
    </w:rPr>
  </w:style>
  <w:style w:type="character" w:customStyle="1" w:styleId="WW8Num45z3">
    <w:name w:val="WW8Num45z3"/>
    <w:qFormat/>
    <w:rPr>
      <w:rFonts w:ascii="Symbol" w:hAnsi="Symbol" w:cs="Symbol"/>
    </w:rPr>
  </w:style>
  <w:style w:type="character" w:customStyle="1" w:styleId="WW8Num46z0">
    <w:name w:val="WW8Num46z0"/>
    <w:qFormat/>
    <w:rPr>
      <w:rFonts w:ascii="Wingdings" w:hAnsi="Wingdings" w:cs="Wingdings"/>
    </w:rPr>
  </w:style>
  <w:style w:type="character" w:customStyle="1" w:styleId="WW8Num46z1">
    <w:name w:val="WW8Num46z1"/>
    <w:qFormat/>
    <w:rPr>
      <w:rFonts w:ascii="Courier New" w:hAnsi="Courier New" w:cs="Courier New"/>
    </w:rPr>
  </w:style>
  <w:style w:type="character" w:customStyle="1" w:styleId="WW8Num46z3">
    <w:name w:val="WW8Num46z3"/>
    <w:qFormat/>
    <w:rPr>
      <w:rFonts w:ascii="Symbol" w:hAnsi="Symbol" w:cs="Symbol"/>
    </w:rPr>
  </w:style>
  <w:style w:type="character" w:customStyle="1" w:styleId="WW8Num47z0">
    <w:name w:val="WW8Num47z0"/>
    <w:qFormat/>
    <w:rPr>
      <w:rFonts w:ascii="Wingdings" w:hAnsi="Wingdings" w:cs="Wingdings"/>
    </w:rPr>
  </w:style>
  <w:style w:type="character" w:customStyle="1" w:styleId="WW8Num47z1">
    <w:name w:val="WW8Num47z1"/>
    <w:qFormat/>
    <w:rPr>
      <w:rFonts w:ascii="Courier New" w:hAnsi="Courier New" w:cs="Courier New"/>
    </w:rPr>
  </w:style>
  <w:style w:type="character" w:customStyle="1" w:styleId="WW8Num47z3">
    <w:name w:val="WW8Num47z3"/>
    <w:qFormat/>
    <w:rPr>
      <w:rFonts w:ascii="Symbol" w:hAnsi="Symbol" w:cs="Symbol"/>
    </w:rPr>
  </w:style>
  <w:style w:type="character" w:customStyle="1" w:styleId="WW8Num48z0">
    <w:name w:val="WW8Num48z0"/>
    <w:qFormat/>
    <w:rPr>
      <w:rFonts w:ascii="Wingdings" w:hAnsi="Wingdings" w:cs="Wingdings"/>
    </w:rPr>
  </w:style>
  <w:style w:type="character" w:customStyle="1" w:styleId="WW8Num48z1">
    <w:name w:val="WW8Num48z1"/>
    <w:qFormat/>
    <w:rPr>
      <w:rFonts w:ascii="Courier New" w:hAnsi="Courier New" w:cs="Courier New"/>
    </w:rPr>
  </w:style>
  <w:style w:type="character" w:customStyle="1" w:styleId="WW8Num48z3">
    <w:name w:val="WW8Num48z3"/>
    <w:qFormat/>
    <w:rPr>
      <w:rFonts w:ascii="Symbol" w:hAnsi="Symbol" w:cs="Symbol"/>
    </w:rPr>
  </w:style>
  <w:style w:type="character" w:customStyle="1" w:styleId="WW8Num49z0">
    <w:name w:val="WW8Num49z0"/>
    <w:qFormat/>
    <w:rPr>
      <w:rFonts w:ascii="Wingdings" w:hAnsi="Wingdings" w:cs="Wingdings"/>
    </w:rPr>
  </w:style>
  <w:style w:type="character" w:customStyle="1" w:styleId="WW8Num49z1">
    <w:name w:val="WW8Num49z1"/>
    <w:qFormat/>
    <w:rPr>
      <w:rFonts w:ascii="Courier New" w:hAnsi="Courier New" w:cs="Courier New"/>
    </w:rPr>
  </w:style>
  <w:style w:type="character" w:customStyle="1" w:styleId="WW8Num49z3">
    <w:name w:val="WW8Num49z3"/>
    <w:qFormat/>
    <w:rPr>
      <w:rFonts w:ascii="Symbol" w:hAnsi="Symbol" w:cs="Symbol"/>
    </w:rPr>
  </w:style>
  <w:style w:type="character" w:customStyle="1" w:styleId="WW8Num50z0">
    <w:name w:val="WW8Num50z0"/>
    <w:qFormat/>
    <w:rPr>
      <w:rFonts w:ascii="Wingdings" w:hAnsi="Wingdings" w:cs="Wingdings"/>
    </w:rPr>
  </w:style>
  <w:style w:type="character" w:customStyle="1" w:styleId="WW8Num50z1">
    <w:name w:val="WW8Num50z1"/>
    <w:qFormat/>
    <w:rPr>
      <w:rFonts w:ascii="Courier New" w:hAnsi="Courier New" w:cs="Courier New"/>
    </w:rPr>
  </w:style>
  <w:style w:type="character" w:customStyle="1" w:styleId="WW8Num50z3">
    <w:name w:val="WW8Num50z3"/>
    <w:qFormat/>
    <w:rPr>
      <w:rFonts w:ascii="Symbol" w:hAnsi="Symbol" w:cs="Symbol"/>
    </w:rPr>
  </w:style>
  <w:style w:type="character" w:customStyle="1" w:styleId="WW8Num51z0">
    <w:name w:val="WW8Num51z0"/>
    <w:qFormat/>
  </w:style>
  <w:style w:type="character" w:customStyle="1" w:styleId="WW8Num52z0">
    <w:name w:val="WW8Num52z0"/>
    <w:qFormat/>
    <w:rPr>
      <w:rFonts w:ascii="Wingdings" w:hAnsi="Wingdings" w:cs="Wingdings"/>
    </w:rPr>
  </w:style>
  <w:style w:type="character" w:customStyle="1" w:styleId="WW8Num52z1">
    <w:name w:val="WW8Num52z1"/>
    <w:qFormat/>
    <w:rPr>
      <w:rFonts w:ascii="Courier New" w:hAnsi="Courier New" w:cs="Courier New"/>
    </w:rPr>
  </w:style>
  <w:style w:type="character" w:customStyle="1" w:styleId="WW8Num52z3">
    <w:name w:val="WW8Num52z3"/>
    <w:qFormat/>
    <w:rPr>
      <w:rFonts w:ascii="Symbol" w:hAnsi="Symbol" w:cs="Symbol"/>
    </w:rPr>
  </w:style>
  <w:style w:type="character" w:customStyle="1" w:styleId="WW8Num53z0">
    <w:name w:val="WW8Num53z0"/>
    <w:qFormat/>
    <w:rPr>
      <w:rFonts w:ascii="Wingdings" w:hAnsi="Wingdings" w:cs="Wingdings"/>
    </w:rPr>
  </w:style>
  <w:style w:type="character" w:customStyle="1" w:styleId="WW8Num53z1">
    <w:name w:val="WW8Num53z1"/>
    <w:qFormat/>
    <w:rPr>
      <w:rFonts w:ascii="Courier New" w:hAnsi="Courier New" w:cs="Courier New"/>
    </w:rPr>
  </w:style>
  <w:style w:type="character" w:customStyle="1" w:styleId="WW8Num53z3">
    <w:name w:val="WW8Num53z3"/>
    <w:qFormat/>
    <w:rPr>
      <w:rFonts w:ascii="Symbol" w:hAnsi="Symbol" w:cs="Symbol"/>
    </w:rPr>
  </w:style>
  <w:style w:type="character" w:customStyle="1" w:styleId="WW8Num54z0">
    <w:name w:val="WW8Num54z0"/>
    <w:qFormat/>
    <w:rPr>
      <w:rFonts w:ascii="Wingdings" w:hAnsi="Wingdings" w:cs="Wingdings"/>
    </w:rPr>
  </w:style>
  <w:style w:type="character" w:customStyle="1" w:styleId="WW8Num54z1">
    <w:name w:val="WW8Num54z1"/>
    <w:qFormat/>
    <w:rPr>
      <w:rFonts w:ascii="Open Sans" w:eastAsia="Calibri" w:hAnsi="Open Sans" w:cs="Open Sans"/>
    </w:rPr>
  </w:style>
  <w:style w:type="character" w:customStyle="1" w:styleId="WW8Num54z3">
    <w:name w:val="WW8Num54z3"/>
    <w:qFormat/>
    <w:rPr>
      <w:rFonts w:ascii="Symbol" w:hAnsi="Symbol" w:cs="Symbol"/>
    </w:rPr>
  </w:style>
  <w:style w:type="character" w:customStyle="1" w:styleId="WW8Num54z4">
    <w:name w:val="WW8Num54z4"/>
    <w:qFormat/>
    <w:rPr>
      <w:rFonts w:ascii="Courier New" w:hAnsi="Courier New" w:cs="Courier New"/>
    </w:rPr>
  </w:style>
  <w:style w:type="character" w:customStyle="1" w:styleId="WW8Num55z0">
    <w:name w:val="WW8Num55z0"/>
    <w:qFormat/>
    <w:rPr>
      <w:rFonts w:ascii="Wingdings" w:hAnsi="Wingdings" w:cs="Wingdings"/>
    </w:rPr>
  </w:style>
  <w:style w:type="character" w:customStyle="1" w:styleId="WW8Num55z1">
    <w:name w:val="WW8Num55z1"/>
    <w:qFormat/>
    <w:rPr>
      <w:rFonts w:ascii="Courier New" w:hAnsi="Courier New" w:cs="Courier New"/>
    </w:rPr>
  </w:style>
  <w:style w:type="character" w:customStyle="1" w:styleId="WW8Num55z3">
    <w:name w:val="WW8Num55z3"/>
    <w:qFormat/>
    <w:rPr>
      <w:rFonts w:ascii="Symbol" w:hAnsi="Symbol" w:cs="Symbol"/>
    </w:rPr>
  </w:style>
  <w:style w:type="character" w:customStyle="1" w:styleId="WW8Num56z0">
    <w:name w:val="WW8Num56z0"/>
    <w:qFormat/>
    <w:rPr>
      <w:rFonts w:ascii="Wingdings" w:hAnsi="Wingdings" w:cs="Wingdings"/>
    </w:rPr>
  </w:style>
  <w:style w:type="character" w:customStyle="1" w:styleId="WW8Num56z1">
    <w:name w:val="WW8Num56z1"/>
    <w:qFormat/>
    <w:rPr>
      <w:rFonts w:ascii="Courier New" w:hAnsi="Courier New" w:cs="Courier New"/>
    </w:rPr>
  </w:style>
  <w:style w:type="character" w:customStyle="1" w:styleId="WW8Num56z3">
    <w:name w:val="WW8Num56z3"/>
    <w:qFormat/>
    <w:rPr>
      <w:rFonts w:ascii="Symbol" w:hAnsi="Symbol" w:cs="Symbol"/>
    </w:rPr>
  </w:style>
  <w:style w:type="character" w:customStyle="1" w:styleId="WW8Num57z0">
    <w:name w:val="WW8Num57z0"/>
    <w:qFormat/>
    <w:rPr>
      <w:rFonts w:ascii="Wingdings" w:hAnsi="Wingdings" w:cs="Wingdings"/>
    </w:rPr>
  </w:style>
  <w:style w:type="character" w:customStyle="1" w:styleId="WW8Num57z1">
    <w:name w:val="WW8Num57z1"/>
    <w:qFormat/>
    <w:rPr>
      <w:rFonts w:ascii="Courier New" w:hAnsi="Courier New" w:cs="Courier New"/>
    </w:rPr>
  </w:style>
  <w:style w:type="character" w:customStyle="1" w:styleId="WW8Num57z3">
    <w:name w:val="WW8Num57z3"/>
    <w:qFormat/>
    <w:rPr>
      <w:rFonts w:ascii="Symbol" w:hAnsi="Symbol" w:cs="Symbol"/>
    </w:rPr>
  </w:style>
  <w:style w:type="character" w:customStyle="1" w:styleId="WW8Num58z0">
    <w:name w:val="WW8Num58z0"/>
    <w:qFormat/>
    <w:rPr>
      <w:rFonts w:ascii="Wingdings" w:hAnsi="Wingdings" w:cs="Wingdings"/>
    </w:rPr>
  </w:style>
  <w:style w:type="character" w:customStyle="1" w:styleId="WW8Num58z1">
    <w:name w:val="WW8Num58z1"/>
    <w:qFormat/>
    <w:rPr>
      <w:rFonts w:ascii="Courier New" w:hAnsi="Courier New" w:cs="Courier New"/>
    </w:rPr>
  </w:style>
  <w:style w:type="character" w:customStyle="1" w:styleId="WW8Num58z3">
    <w:name w:val="WW8Num58z3"/>
    <w:qFormat/>
    <w:rPr>
      <w:rFonts w:ascii="Symbol" w:hAnsi="Symbol" w:cs="Symbol"/>
    </w:rPr>
  </w:style>
  <w:style w:type="character" w:customStyle="1" w:styleId="WW8Num59z0">
    <w:name w:val="WW8Num59z0"/>
    <w:qFormat/>
    <w:rPr>
      <w:rFonts w:ascii="Wingdings" w:hAnsi="Wingdings" w:cs="Wingdings"/>
    </w:rPr>
  </w:style>
  <w:style w:type="character" w:customStyle="1" w:styleId="WW8Num59z1">
    <w:name w:val="WW8Num59z1"/>
    <w:qFormat/>
    <w:rPr>
      <w:rFonts w:ascii="Courier New" w:hAnsi="Courier New" w:cs="Courier New"/>
    </w:rPr>
  </w:style>
  <w:style w:type="character" w:customStyle="1" w:styleId="WW8Num59z3">
    <w:name w:val="WW8Num59z3"/>
    <w:qFormat/>
    <w:rPr>
      <w:rFonts w:ascii="Symbol" w:hAnsi="Symbol" w:cs="Symbol"/>
    </w:rPr>
  </w:style>
  <w:style w:type="character" w:customStyle="1" w:styleId="WW8Num60z0">
    <w:name w:val="WW8Num60z0"/>
    <w:qFormat/>
    <w:rPr>
      <w:rFonts w:ascii="Wingdings" w:hAnsi="Wingdings" w:cs="Wingdings"/>
    </w:rPr>
  </w:style>
  <w:style w:type="character" w:customStyle="1" w:styleId="WW8Num60z1">
    <w:name w:val="WW8Num60z1"/>
    <w:qFormat/>
    <w:rPr>
      <w:rFonts w:ascii="Courier New" w:hAnsi="Courier New" w:cs="Courier New"/>
    </w:rPr>
  </w:style>
  <w:style w:type="character" w:customStyle="1" w:styleId="WW8Num60z3">
    <w:name w:val="WW8Num60z3"/>
    <w:qFormat/>
    <w:rPr>
      <w:rFonts w:ascii="Symbol" w:hAnsi="Symbol" w:cs="Symbol"/>
    </w:rPr>
  </w:style>
  <w:style w:type="character" w:customStyle="1" w:styleId="WW8Num61z0">
    <w:name w:val="WW8Num61z0"/>
    <w:qFormat/>
    <w:rPr>
      <w:rFonts w:ascii="Wingdings" w:hAnsi="Wingdings" w:cs="Wingdings"/>
    </w:rPr>
  </w:style>
  <w:style w:type="character" w:customStyle="1" w:styleId="WW8Num61z1">
    <w:name w:val="WW8Num61z1"/>
    <w:qFormat/>
    <w:rPr>
      <w:rFonts w:ascii="Courier New" w:hAnsi="Courier New" w:cs="Courier New"/>
    </w:rPr>
  </w:style>
  <w:style w:type="character" w:customStyle="1" w:styleId="WW8Num61z3">
    <w:name w:val="WW8Num61z3"/>
    <w:qFormat/>
    <w:rPr>
      <w:rFonts w:ascii="Symbol" w:hAnsi="Symbol" w:cs="Symbol"/>
    </w:rPr>
  </w:style>
  <w:style w:type="character" w:customStyle="1" w:styleId="WW8Num62z0">
    <w:name w:val="WW8Num62z0"/>
    <w:qFormat/>
  </w:style>
  <w:style w:type="character" w:customStyle="1" w:styleId="WW8Num63z0">
    <w:name w:val="WW8Num63z0"/>
    <w:qFormat/>
    <w:rPr>
      <w:rFonts w:ascii="Wingdings" w:hAnsi="Wingdings" w:cs="Wingdings"/>
    </w:rPr>
  </w:style>
  <w:style w:type="character" w:customStyle="1" w:styleId="WW8Num63z1">
    <w:name w:val="WW8Num63z1"/>
    <w:qFormat/>
    <w:rPr>
      <w:rFonts w:ascii="Courier New" w:hAnsi="Courier New" w:cs="Courier New"/>
    </w:rPr>
  </w:style>
  <w:style w:type="character" w:customStyle="1" w:styleId="WW8Num63z3">
    <w:name w:val="WW8Num63z3"/>
    <w:qFormat/>
    <w:rPr>
      <w:rFonts w:ascii="Symbol" w:hAnsi="Symbol" w:cs="Symbol"/>
    </w:rPr>
  </w:style>
  <w:style w:type="character" w:customStyle="1" w:styleId="WW8Num64z0">
    <w:name w:val="WW8Num64z0"/>
    <w:qFormat/>
    <w:rPr>
      <w:rFonts w:ascii="Wingdings" w:hAnsi="Wingdings" w:cs="Wingdings"/>
    </w:rPr>
  </w:style>
  <w:style w:type="character" w:customStyle="1" w:styleId="WW8Num64z1">
    <w:name w:val="WW8Num64z1"/>
    <w:qFormat/>
    <w:rPr>
      <w:rFonts w:ascii="Courier New" w:hAnsi="Courier New" w:cs="Courier New"/>
    </w:rPr>
  </w:style>
  <w:style w:type="character" w:customStyle="1" w:styleId="WW8Num64z3">
    <w:name w:val="WW8Num64z3"/>
    <w:qFormat/>
    <w:rPr>
      <w:rFonts w:ascii="Symbol" w:hAnsi="Symbol" w:cs="Symbol"/>
    </w:rPr>
  </w:style>
  <w:style w:type="character" w:customStyle="1" w:styleId="WW8Num65z0">
    <w:name w:val="WW8Num65z0"/>
    <w:qFormat/>
    <w:rPr>
      <w:rFonts w:ascii="Wingdings" w:hAnsi="Wingdings" w:cs="Wingdings"/>
    </w:rPr>
  </w:style>
  <w:style w:type="character" w:customStyle="1" w:styleId="WW8Num65z1">
    <w:name w:val="WW8Num65z1"/>
    <w:qFormat/>
    <w:rPr>
      <w:rFonts w:ascii="Courier New" w:hAnsi="Courier New" w:cs="Courier New"/>
    </w:rPr>
  </w:style>
  <w:style w:type="character" w:customStyle="1" w:styleId="WW8Num65z3">
    <w:name w:val="WW8Num65z3"/>
    <w:qFormat/>
    <w:rPr>
      <w:rFonts w:ascii="Symbol" w:hAnsi="Symbol" w:cs="Symbol"/>
    </w:rPr>
  </w:style>
  <w:style w:type="character" w:customStyle="1" w:styleId="WW8Num66z0">
    <w:name w:val="WW8Num66z0"/>
    <w:qFormat/>
    <w:rPr>
      <w:rFonts w:ascii="Wingdings" w:hAnsi="Wingdings" w:cs="Wingdings"/>
    </w:rPr>
  </w:style>
  <w:style w:type="character" w:customStyle="1" w:styleId="WW8Num66z1">
    <w:name w:val="WW8Num66z1"/>
    <w:qFormat/>
    <w:rPr>
      <w:rFonts w:ascii="Courier New" w:hAnsi="Courier New" w:cs="Courier New"/>
    </w:rPr>
  </w:style>
  <w:style w:type="character" w:customStyle="1" w:styleId="WW8Num66z3">
    <w:name w:val="WW8Num66z3"/>
    <w:qFormat/>
    <w:rPr>
      <w:rFonts w:ascii="Symbol" w:hAnsi="Symbol" w:cs="Symbol"/>
    </w:rPr>
  </w:style>
  <w:style w:type="character" w:customStyle="1" w:styleId="WW8Num67z0">
    <w:name w:val="WW8Num67z0"/>
    <w:qFormat/>
    <w:rPr>
      <w:rFonts w:ascii="Wingdings" w:hAnsi="Wingdings" w:cs="Wingdings"/>
    </w:rPr>
  </w:style>
  <w:style w:type="character" w:customStyle="1" w:styleId="WW8Num67z1">
    <w:name w:val="WW8Num67z1"/>
    <w:qFormat/>
    <w:rPr>
      <w:rFonts w:ascii="Courier New" w:hAnsi="Courier New" w:cs="Courier New"/>
    </w:rPr>
  </w:style>
  <w:style w:type="character" w:customStyle="1" w:styleId="WW8Num67z3">
    <w:name w:val="WW8Num67z3"/>
    <w:qFormat/>
    <w:rPr>
      <w:rFonts w:ascii="Symbol" w:hAnsi="Symbol" w:cs="Symbol"/>
    </w:rPr>
  </w:style>
  <w:style w:type="character" w:customStyle="1" w:styleId="WW8Num68z0">
    <w:name w:val="WW8Num68z0"/>
    <w:qFormat/>
  </w:style>
  <w:style w:type="character" w:customStyle="1" w:styleId="WW8Num69z0">
    <w:name w:val="WW8Num69z0"/>
    <w:qFormat/>
    <w:rPr>
      <w:rFonts w:ascii="Wingdings" w:hAnsi="Wingdings" w:cs="Wingdings"/>
    </w:rPr>
  </w:style>
  <w:style w:type="character" w:customStyle="1" w:styleId="WW8Num69z1">
    <w:name w:val="WW8Num69z1"/>
    <w:qFormat/>
    <w:rPr>
      <w:rFonts w:ascii="Courier New" w:hAnsi="Courier New" w:cs="Courier New"/>
    </w:rPr>
  </w:style>
  <w:style w:type="character" w:customStyle="1" w:styleId="WW8Num69z3">
    <w:name w:val="WW8Num69z3"/>
    <w:qFormat/>
    <w:rPr>
      <w:rFonts w:ascii="Symbol" w:hAnsi="Symbol" w:cs="Symbol"/>
    </w:rPr>
  </w:style>
  <w:style w:type="character" w:customStyle="1" w:styleId="WW8Num70z0">
    <w:name w:val="WW8Num70z0"/>
    <w:qFormat/>
    <w:rPr>
      <w:rFonts w:ascii="Wingdings" w:hAnsi="Wingdings" w:cs="Wingdings"/>
    </w:rPr>
  </w:style>
  <w:style w:type="character" w:customStyle="1" w:styleId="WW8Num70z1">
    <w:name w:val="WW8Num70z1"/>
    <w:qFormat/>
    <w:rPr>
      <w:rFonts w:ascii="Courier New" w:hAnsi="Courier New" w:cs="Courier New"/>
    </w:rPr>
  </w:style>
  <w:style w:type="character" w:customStyle="1" w:styleId="WW8Num70z3">
    <w:name w:val="WW8Num70z3"/>
    <w:qFormat/>
    <w:rPr>
      <w:rFonts w:ascii="Symbol" w:hAnsi="Symbol" w:cs="Symbol"/>
    </w:rPr>
  </w:style>
  <w:style w:type="character" w:customStyle="1" w:styleId="WW8Num71z0">
    <w:name w:val="WW8Num71z0"/>
    <w:qFormat/>
  </w:style>
  <w:style w:type="character" w:customStyle="1" w:styleId="WW8Num72z0">
    <w:name w:val="WW8Num72z0"/>
    <w:qFormat/>
  </w:style>
  <w:style w:type="character" w:customStyle="1" w:styleId="WW8Num73z0">
    <w:name w:val="WW8Num73z0"/>
    <w:qFormat/>
    <w:rPr>
      <w:rFonts w:ascii="Wingdings" w:hAnsi="Wingdings" w:cs="Wingdings"/>
    </w:rPr>
  </w:style>
  <w:style w:type="character" w:customStyle="1" w:styleId="WW8Num73z1">
    <w:name w:val="WW8Num73z1"/>
    <w:qFormat/>
    <w:rPr>
      <w:rFonts w:ascii="Courier New" w:hAnsi="Courier New" w:cs="Courier New"/>
    </w:rPr>
  </w:style>
  <w:style w:type="character" w:customStyle="1" w:styleId="WW8Num73z3">
    <w:name w:val="WW8Num73z3"/>
    <w:qFormat/>
    <w:rPr>
      <w:rFonts w:ascii="Symbol" w:hAnsi="Symbol" w:cs="Symbol"/>
    </w:rPr>
  </w:style>
  <w:style w:type="character" w:customStyle="1" w:styleId="WW8Num74z0">
    <w:name w:val="WW8Num74z0"/>
    <w:qFormat/>
    <w:rPr>
      <w:rFonts w:ascii="Wingdings" w:hAnsi="Wingdings" w:cs="Wingdings"/>
    </w:rPr>
  </w:style>
  <w:style w:type="character" w:customStyle="1" w:styleId="WW8Num74z1">
    <w:name w:val="WW8Num74z1"/>
    <w:qFormat/>
    <w:rPr>
      <w:rFonts w:ascii="Courier New" w:hAnsi="Courier New" w:cs="Courier New"/>
    </w:rPr>
  </w:style>
  <w:style w:type="character" w:customStyle="1" w:styleId="WW8Num74z3">
    <w:name w:val="WW8Num74z3"/>
    <w:qFormat/>
    <w:rPr>
      <w:rFonts w:ascii="Symbol" w:hAnsi="Symbol" w:cs="Symbol"/>
    </w:rPr>
  </w:style>
  <w:style w:type="character" w:customStyle="1" w:styleId="WW8Num75z0">
    <w:name w:val="WW8Num75z0"/>
    <w:qFormat/>
    <w:rPr>
      <w:rFonts w:ascii="Wingdings" w:hAnsi="Wingdings" w:cs="Wingdings"/>
    </w:rPr>
  </w:style>
  <w:style w:type="character" w:customStyle="1" w:styleId="WW8Num75z1">
    <w:name w:val="WW8Num75z1"/>
    <w:qFormat/>
    <w:rPr>
      <w:rFonts w:ascii="Courier New" w:hAnsi="Courier New" w:cs="Courier New"/>
    </w:rPr>
  </w:style>
  <w:style w:type="character" w:customStyle="1" w:styleId="WW8Num75z3">
    <w:name w:val="WW8Num75z3"/>
    <w:qFormat/>
    <w:rPr>
      <w:rFonts w:ascii="Symbol" w:hAnsi="Symbol" w:cs="Symbol"/>
    </w:rPr>
  </w:style>
  <w:style w:type="character" w:customStyle="1" w:styleId="WW8Num76z0">
    <w:name w:val="WW8Num76z0"/>
    <w:qFormat/>
    <w:rPr>
      <w:rFonts w:ascii="Wingdings" w:hAnsi="Wingdings" w:cs="Wingdings"/>
    </w:rPr>
  </w:style>
  <w:style w:type="character" w:customStyle="1" w:styleId="WW8Num76z1">
    <w:name w:val="WW8Num76z1"/>
    <w:qFormat/>
    <w:rPr>
      <w:rFonts w:ascii="Courier New" w:hAnsi="Courier New" w:cs="Courier New"/>
    </w:rPr>
  </w:style>
  <w:style w:type="character" w:customStyle="1" w:styleId="WW8Num76z3">
    <w:name w:val="WW8Num76z3"/>
    <w:qFormat/>
    <w:rPr>
      <w:rFonts w:ascii="Symbol" w:hAnsi="Symbol" w:cs="Symbol"/>
    </w:rPr>
  </w:style>
  <w:style w:type="character" w:customStyle="1" w:styleId="WW8Num77z0">
    <w:name w:val="WW8Num77z0"/>
    <w:qFormat/>
    <w:rPr>
      <w:rFonts w:ascii="Wingdings" w:hAnsi="Wingdings" w:cs="Wingdings"/>
    </w:rPr>
  </w:style>
  <w:style w:type="character" w:customStyle="1" w:styleId="WW8Num77z1">
    <w:name w:val="WW8Num77z1"/>
    <w:qFormat/>
    <w:rPr>
      <w:rFonts w:ascii="Courier New" w:hAnsi="Courier New" w:cs="Courier New"/>
    </w:rPr>
  </w:style>
  <w:style w:type="character" w:customStyle="1" w:styleId="WW8Num77z3">
    <w:name w:val="WW8Num77z3"/>
    <w:qFormat/>
    <w:rPr>
      <w:rFonts w:ascii="Symbol" w:hAnsi="Symbol" w:cs="Symbol"/>
    </w:rPr>
  </w:style>
  <w:style w:type="character" w:customStyle="1" w:styleId="WW8Num78z0">
    <w:name w:val="WW8Num78z0"/>
    <w:qFormat/>
    <w:rPr>
      <w:rFonts w:ascii="Wingdings" w:hAnsi="Wingdings" w:cs="Wingdings"/>
    </w:rPr>
  </w:style>
  <w:style w:type="character" w:customStyle="1" w:styleId="WW8Num78z1">
    <w:name w:val="WW8Num78z1"/>
    <w:qFormat/>
    <w:rPr>
      <w:rFonts w:ascii="Courier New" w:hAnsi="Courier New" w:cs="Courier New"/>
    </w:rPr>
  </w:style>
  <w:style w:type="character" w:customStyle="1" w:styleId="WW8Num78z3">
    <w:name w:val="WW8Num78z3"/>
    <w:qFormat/>
    <w:rPr>
      <w:rFonts w:ascii="Symbol" w:hAnsi="Symbol" w:cs="Symbol"/>
    </w:rPr>
  </w:style>
  <w:style w:type="character" w:customStyle="1" w:styleId="WW8Num79z0">
    <w:name w:val="WW8Num79z0"/>
    <w:qFormat/>
    <w:rPr>
      <w:rFonts w:ascii="Wingdings" w:hAnsi="Wingdings" w:cs="Wingdings"/>
    </w:rPr>
  </w:style>
  <w:style w:type="character" w:customStyle="1" w:styleId="WW8Num79z1">
    <w:name w:val="WW8Num79z1"/>
    <w:qFormat/>
    <w:rPr>
      <w:rFonts w:ascii="Courier New" w:hAnsi="Courier New" w:cs="Courier New"/>
    </w:rPr>
  </w:style>
  <w:style w:type="character" w:customStyle="1" w:styleId="WW8Num79z3">
    <w:name w:val="WW8Num79z3"/>
    <w:qFormat/>
    <w:rPr>
      <w:rFonts w:ascii="Symbol" w:hAnsi="Symbol" w:cs="Symbol"/>
    </w:rPr>
  </w:style>
  <w:style w:type="character" w:customStyle="1" w:styleId="WW8Num80z0">
    <w:name w:val="WW8Num80z0"/>
    <w:qFormat/>
    <w:rPr>
      <w:rFonts w:ascii="Wingdings" w:hAnsi="Wingdings" w:cs="Wingdings"/>
    </w:rPr>
  </w:style>
  <w:style w:type="character" w:customStyle="1" w:styleId="WW8Num80z1">
    <w:name w:val="WW8Num80z1"/>
    <w:qFormat/>
    <w:rPr>
      <w:rFonts w:ascii="Courier New" w:hAnsi="Courier New" w:cs="Courier New"/>
    </w:rPr>
  </w:style>
  <w:style w:type="character" w:customStyle="1" w:styleId="WW8Num80z3">
    <w:name w:val="WW8Num80z3"/>
    <w:qFormat/>
    <w:rPr>
      <w:rFonts w:ascii="Symbol" w:hAnsi="Symbol" w:cs="Symbol"/>
    </w:rPr>
  </w:style>
  <w:style w:type="character" w:customStyle="1" w:styleId="WW8Num81z0">
    <w:name w:val="WW8Num81z0"/>
    <w:qFormat/>
    <w:rPr>
      <w:rFonts w:ascii="Wingdings" w:hAnsi="Wingdings" w:cs="Wingdings"/>
    </w:rPr>
  </w:style>
  <w:style w:type="character" w:customStyle="1" w:styleId="WW8Num81z1">
    <w:name w:val="WW8Num81z1"/>
    <w:qFormat/>
    <w:rPr>
      <w:rFonts w:ascii="Courier New" w:hAnsi="Courier New" w:cs="Courier New"/>
    </w:rPr>
  </w:style>
  <w:style w:type="character" w:customStyle="1" w:styleId="WW8Num81z3">
    <w:name w:val="WW8Num81z3"/>
    <w:qFormat/>
    <w:rPr>
      <w:rFonts w:ascii="Symbol" w:hAnsi="Symbol" w:cs="Symbol"/>
    </w:rPr>
  </w:style>
  <w:style w:type="character" w:customStyle="1" w:styleId="WW8Num82z0">
    <w:name w:val="WW8Num82z0"/>
    <w:qFormat/>
    <w:rPr>
      <w:rFonts w:ascii="Wingdings" w:hAnsi="Wingdings" w:cs="Wingdings"/>
    </w:rPr>
  </w:style>
  <w:style w:type="character" w:customStyle="1" w:styleId="WW8Num82z1">
    <w:name w:val="WW8Num82z1"/>
    <w:qFormat/>
    <w:rPr>
      <w:rFonts w:ascii="Courier New" w:hAnsi="Courier New" w:cs="Courier New"/>
    </w:rPr>
  </w:style>
  <w:style w:type="character" w:customStyle="1" w:styleId="WW8Num82z3">
    <w:name w:val="WW8Num82z3"/>
    <w:qFormat/>
    <w:rPr>
      <w:rFonts w:ascii="Symbol" w:hAnsi="Symbol" w:cs="Symbol"/>
    </w:rPr>
  </w:style>
  <w:style w:type="character" w:customStyle="1" w:styleId="WW8Num83z0">
    <w:name w:val="WW8Num83z0"/>
    <w:qFormat/>
    <w:rPr>
      <w:rFonts w:ascii="Wingdings" w:hAnsi="Wingdings" w:cs="Wingdings"/>
    </w:rPr>
  </w:style>
  <w:style w:type="character" w:customStyle="1" w:styleId="WW8Num83z1">
    <w:name w:val="WW8Num83z1"/>
    <w:qFormat/>
    <w:rPr>
      <w:rFonts w:ascii="Courier New" w:hAnsi="Courier New" w:cs="Courier New"/>
    </w:rPr>
  </w:style>
  <w:style w:type="character" w:customStyle="1" w:styleId="WW8Num83z3">
    <w:name w:val="WW8Num83z3"/>
    <w:qFormat/>
    <w:rPr>
      <w:rFonts w:ascii="Symbol" w:hAnsi="Symbol" w:cs="Symbol"/>
    </w:rPr>
  </w:style>
  <w:style w:type="character" w:customStyle="1" w:styleId="WW8Num84z0">
    <w:name w:val="WW8Num84z0"/>
    <w:qFormat/>
    <w:rPr>
      <w:rFonts w:ascii="Wingdings" w:hAnsi="Wingdings" w:cs="Wingdings"/>
    </w:rPr>
  </w:style>
  <w:style w:type="character" w:customStyle="1" w:styleId="WW8Num84z1">
    <w:name w:val="WW8Num84z1"/>
    <w:qFormat/>
    <w:rPr>
      <w:rFonts w:ascii="Courier New" w:hAnsi="Courier New" w:cs="Courier New"/>
    </w:rPr>
  </w:style>
  <w:style w:type="character" w:customStyle="1" w:styleId="WW8Num84z3">
    <w:name w:val="WW8Num84z3"/>
    <w:qFormat/>
    <w:rPr>
      <w:rFonts w:ascii="Symbol" w:hAnsi="Symbol" w:cs="Symbol"/>
    </w:rPr>
  </w:style>
  <w:style w:type="character" w:customStyle="1" w:styleId="WW8Num85z0">
    <w:name w:val="WW8Num85z0"/>
    <w:qFormat/>
    <w:rPr>
      <w:rFonts w:ascii="Wingdings" w:hAnsi="Wingdings" w:cs="Wingdings"/>
    </w:rPr>
  </w:style>
  <w:style w:type="character" w:customStyle="1" w:styleId="WW8Num85z1">
    <w:name w:val="WW8Num85z1"/>
    <w:qFormat/>
    <w:rPr>
      <w:rFonts w:ascii="Courier New" w:hAnsi="Courier New" w:cs="Courier New"/>
    </w:rPr>
  </w:style>
  <w:style w:type="character" w:customStyle="1" w:styleId="WW8Num85z3">
    <w:name w:val="WW8Num85z3"/>
    <w:qFormat/>
    <w:rPr>
      <w:rFonts w:ascii="Symbol" w:hAnsi="Symbol" w:cs="Symbol"/>
    </w:rPr>
  </w:style>
  <w:style w:type="character" w:customStyle="1" w:styleId="WW8Num86z0">
    <w:name w:val="WW8Num86z0"/>
    <w:qFormat/>
    <w:rPr>
      <w:rFonts w:ascii="Wingdings" w:hAnsi="Wingdings" w:cs="Wingdings"/>
    </w:rPr>
  </w:style>
  <w:style w:type="character" w:customStyle="1" w:styleId="WW8Num86z1">
    <w:name w:val="WW8Num86z1"/>
    <w:qFormat/>
    <w:rPr>
      <w:rFonts w:ascii="Courier New" w:hAnsi="Courier New" w:cs="Courier New"/>
    </w:rPr>
  </w:style>
  <w:style w:type="character" w:customStyle="1" w:styleId="WW8Num86z3">
    <w:name w:val="WW8Num86z3"/>
    <w:qFormat/>
    <w:rPr>
      <w:rFonts w:ascii="Symbol" w:hAnsi="Symbol" w:cs="Symbol"/>
    </w:rPr>
  </w:style>
  <w:style w:type="character" w:customStyle="1" w:styleId="WW8Num87z0">
    <w:name w:val="WW8Num87z0"/>
    <w:qFormat/>
    <w:rPr>
      <w:rFonts w:ascii="Wingdings" w:hAnsi="Wingdings" w:cs="Wingdings"/>
    </w:rPr>
  </w:style>
  <w:style w:type="character" w:customStyle="1" w:styleId="WW8Num87z1">
    <w:name w:val="WW8Num87z1"/>
    <w:qFormat/>
    <w:rPr>
      <w:rFonts w:ascii="Courier New" w:hAnsi="Courier New" w:cs="Courier New"/>
    </w:rPr>
  </w:style>
  <w:style w:type="character" w:customStyle="1" w:styleId="WW8Num87z3">
    <w:name w:val="WW8Num87z3"/>
    <w:qFormat/>
    <w:rPr>
      <w:rFonts w:ascii="Symbol" w:hAnsi="Symbol" w:cs="Symbol"/>
    </w:rPr>
  </w:style>
  <w:style w:type="character" w:customStyle="1" w:styleId="WW8Num88z0">
    <w:name w:val="WW8Num88z0"/>
    <w:qFormat/>
    <w:rPr>
      <w:rFonts w:ascii="Wingdings" w:hAnsi="Wingdings" w:cs="Wingdings"/>
    </w:rPr>
  </w:style>
  <w:style w:type="character" w:customStyle="1" w:styleId="WW8Num88z1">
    <w:name w:val="WW8Num88z1"/>
    <w:qFormat/>
    <w:rPr>
      <w:rFonts w:ascii="Courier New" w:hAnsi="Courier New" w:cs="Courier New"/>
    </w:rPr>
  </w:style>
  <w:style w:type="character" w:customStyle="1" w:styleId="WW8Num88z3">
    <w:name w:val="WW8Num88z3"/>
    <w:qFormat/>
    <w:rPr>
      <w:rFonts w:ascii="Symbol" w:hAnsi="Symbol" w:cs="Symbol"/>
    </w:rPr>
  </w:style>
  <w:style w:type="character" w:customStyle="1" w:styleId="WW8Num89z0">
    <w:name w:val="WW8Num89z0"/>
    <w:qFormat/>
    <w:rPr>
      <w:rFonts w:ascii="Symbol" w:hAnsi="Symbol" w:cs="Symbol"/>
    </w:rPr>
  </w:style>
  <w:style w:type="character" w:customStyle="1" w:styleId="WW8Num89z1">
    <w:name w:val="WW8Num89z1"/>
    <w:qFormat/>
    <w:rPr>
      <w:rFonts w:ascii="Courier New" w:hAnsi="Courier New" w:cs="Courier New"/>
    </w:rPr>
  </w:style>
  <w:style w:type="character" w:customStyle="1" w:styleId="WW8Num89z2">
    <w:name w:val="WW8Num89z2"/>
    <w:qFormat/>
    <w:rPr>
      <w:rFonts w:ascii="Wingdings" w:hAnsi="Wingdings" w:cs="Wingdings"/>
    </w:rPr>
  </w:style>
  <w:style w:type="character" w:customStyle="1" w:styleId="WW8Num90z0">
    <w:name w:val="WW8Num90z0"/>
    <w:qFormat/>
    <w:rPr>
      <w:rFonts w:ascii="Wingdings" w:hAnsi="Wingdings" w:cs="Wingdings"/>
    </w:rPr>
  </w:style>
  <w:style w:type="character" w:customStyle="1" w:styleId="WW8Num90z1">
    <w:name w:val="WW8Num90z1"/>
    <w:qFormat/>
    <w:rPr>
      <w:rFonts w:ascii="Courier New" w:hAnsi="Courier New" w:cs="Courier New"/>
    </w:rPr>
  </w:style>
  <w:style w:type="character" w:customStyle="1" w:styleId="WW8Num90z3">
    <w:name w:val="WW8Num90z3"/>
    <w:qFormat/>
    <w:rPr>
      <w:rFonts w:ascii="Symbol" w:hAnsi="Symbol" w:cs="Symbol"/>
    </w:rPr>
  </w:style>
  <w:style w:type="character" w:customStyle="1" w:styleId="WW8Num91z0">
    <w:name w:val="WW8Num91z0"/>
    <w:qFormat/>
    <w:rPr>
      <w:rFonts w:ascii="Wingdings" w:hAnsi="Wingdings" w:cs="Wingdings"/>
    </w:rPr>
  </w:style>
  <w:style w:type="character" w:customStyle="1" w:styleId="WW8Num91z1">
    <w:name w:val="WW8Num91z1"/>
    <w:qFormat/>
    <w:rPr>
      <w:rFonts w:ascii="Courier New" w:hAnsi="Courier New" w:cs="Courier New"/>
    </w:rPr>
  </w:style>
  <w:style w:type="character" w:customStyle="1" w:styleId="WW8Num91z3">
    <w:name w:val="WW8Num91z3"/>
    <w:qFormat/>
    <w:rPr>
      <w:rFonts w:ascii="Symbol" w:hAnsi="Symbol" w:cs="Symbol"/>
    </w:rPr>
  </w:style>
  <w:style w:type="character" w:customStyle="1" w:styleId="WW8Num92z0">
    <w:name w:val="WW8Num92z0"/>
    <w:qFormat/>
    <w:rPr>
      <w:rFonts w:ascii="Wingdings" w:hAnsi="Wingdings" w:cs="Wingdings"/>
    </w:rPr>
  </w:style>
  <w:style w:type="character" w:customStyle="1" w:styleId="WW8Num92z1">
    <w:name w:val="WW8Num92z1"/>
    <w:qFormat/>
    <w:rPr>
      <w:rFonts w:ascii="Courier New" w:hAnsi="Courier New" w:cs="Courier New"/>
    </w:rPr>
  </w:style>
  <w:style w:type="character" w:customStyle="1" w:styleId="WW8Num92z3">
    <w:name w:val="WW8Num92z3"/>
    <w:qFormat/>
    <w:rPr>
      <w:rFonts w:ascii="Symbol" w:hAnsi="Symbol" w:cs="Symbol"/>
    </w:rPr>
  </w:style>
  <w:style w:type="character" w:customStyle="1" w:styleId="WW8Num93z0">
    <w:name w:val="WW8Num93z0"/>
    <w:qFormat/>
    <w:rPr>
      <w:rFonts w:ascii="Wingdings" w:hAnsi="Wingdings" w:cs="Wingdings"/>
    </w:rPr>
  </w:style>
  <w:style w:type="character" w:customStyle="1" w:styleId="WW8Num93z1">
    <w:name w:val="WW8Num93z1"/>
    <w:qFormat/>
    <w:rPr>
      <w:rFonts w:ascii="Courier New" w:hAnsi="Courier New" w:cs="Courier New"/>
    </w:rPr>
  </w:style>
  <w:style w:type="character" w:customStyle="1" w:styleId="WW8Num93z3">
    <w:name w:val="WW8Num93z3"/>
    <w:qFormat/>
    <w:rPr>
      <w:rFonts w:ascii="Symbol" w:hAnsi="Symbol" w:cs="Symbol"/>
    </w:rPr>
  </w:style>
  <w:style w:type="character" w:customStyle="1" w:styleId="WW8Num94z0">
    <w:name w:val="WW8Num94z0"/>
    <w:qFormat/>
    <w:rPr>
      <w:rFonts w:ascii="Wingdings" w:hAnsi="Wingdings" w:cs="Wingdings"/>
    </w:rPr>
  </w:style>
  <w:style w:type="character" w:customStyle="1" w:styleId="WW8Num94z1">
    <w:name w:val="WW8Num94z1"/>
    <w:qFormat/>
    <w:rPr>
      <w:rFonts w:ascii="Courier New" w:hAnsi="Courier New" w:cs="Courier New"/>
    </w:rPr>
  </w:style>
  <w:style w:type="character" w:customStyle="1" w:styleId="WW8Num94z3">
    <w:name w:val="WW8Num94z3"/>
    <w:qFormat/>
    <w:rPr>
      <w:rFonts w:ascii="Symbol" w:hAnsi="Symbol" w:cs="Symbol"/>
    </w:rPr>
  </w:style>
  <w:style w:type="character" w:customStyle="1" w:styleId="WW8Num95z0">
    <w:name w:val="WW8Num95z0"/>
    <w:qFormat/>
    <w:rPr>
      <w:rFonts w:ascii="Wingdings" w:hAnsi="Wingdings" w:cs="Wingdings"/>
    </w:rPr>
  </w:style>
  <w:style w:type="character" w:customStyle="1" w:styleId="WW8Num95z1">
    <w:name w:val="WW8Num95z1"/>
    <w:qFormat/>
    <w:rPr>
      <w:rFonts w:ascii="Courier New" w:hAnsi="Courier New" w:cs="Courier New"/>
    </w:rPr>
  </w:style>
  <w:style w:type="character" w:customStyle="1" w:styleId="WW8Num95z3">
    <w:name w:val="WW8Num95z3"/>
    <w:qFormat/>
    <w:rPr>
      <w:rFonts w:ascii="Symbol" w:hAnsi="Symbol" w:cs="Symbol"/>
    </w:rPr>
  </w:style>
  <w:style w:type="character" w:customStyle="1" w:styleId="WW8Num96z0">
    <w:name w:val="WW8Num96z0"/>
    <w:qFormat/>
    <w:rPr>
      <w:rFonts w:ascii="Wingdings" w:hAnsi="Wingdings" w:cs="Wingdings"/>
    </w:rPr>
  </w:style>
  <w:style w:type="character" w:customStyle="1" w:styleId="WW8Num96z1">
    <w:name w:val="WW8Num96z1"/>
    <w:qFormat/>
    <w:rPr>
      <w:rFonts w:ascii="Courier New" w:hAnsi="Courier New" w:cs="Courier New"/>
    </w:rPr>
  </w:style>
  <w:style w:type="character" w:customStyle="1" w:styleId="WW8Num96z3">
    <w:name w:val="WW8Num96z3"/>
    <w:qFormat/>
    <w:rPr>
      <w:rFonts w:ascii="Symbol" w:hAnsi="Symbol" w:cs="Symbol"/>
    </w:rPr>
  </w:style>
  <w:style w:type="character" w:customStyle="1" w:styleId="WW8Num97z0">
    <w:name w:val="WW8Num97z0"/>
    <w:qFormat/>
    <w:rPr>
      <w:rFonts w:ascii="Wingdings" w:hAnsi="Wingdings" w:cs="Wingdings"/>
    </w:rPr>
  </w:style>
  <w:style w:type="character" w:customStyle="1" w:styleId="WW8Num97z1">
    <w:name w:val="WW8Num97z1"/>
    <w:qFormat/>
    <w:rPr>
      <w:rFonts w:ascii="Courier New" w:hAnsi="Courier New" w:cs="Courier New"/>
    </w:rPr>
  </w:style>
  <w:style w:type="character" w:customStyle="1" w:styleId="WW8Num97z3">
    <w:name w:val="WW8Num97z3"/>
    <w:qFormat/>
    <w:rPr>
      <w:rFonts w:ascii="Symbol" w:hAnsi="Symbol" w:cs="Symbol"/>
    </w:rPr>
  </w:style>
  <w:style w:type="character" w:customStyle="1" w:styleId="WW8Num98z0">
    <w:name w:val="WW8Num98z0"/>
    <w:qFormat/>
    <w:rPr>
      <w:rFonts w:ascii="Wingdings" w:hAnsi="Wingdings" w:cs="Wingdings"/>
    </w:rPr>
  </w:style>
  <w:style w:type="character" w:customStyle="1" w:styleId="WW8Num98z1">
    <w:name w:val="WW8Num98z1"/>
    <w:qFormat/>
    <w:rPr>
      <w:rFonts w:ascii="Courier New" w:hAnsi="Courier New" w:cs="Courier New"/>
    </w:rPr>
  </w:style>
  <w:style w:type="character" w:customStyle="1" w:styleId="WW8Num98z3">
    <w:name w:val="WW8Num98z3"/>
    <w:qFormat/>
    <w:rPr>
      <w:rFonts w:ascii="Symbol" w:hAnsi="Symbol" w:cs="Symbol"/>
    </w:rPr>
  </w:style>
  <w:style w:type="character" w:customStyle="1" w:styleId="WW8Num99z0">
    <w:name w:val="WW8Num99z0"/>
    <w:qFormat/>
    <w:rPr>
      <w:rFonts w:ascii="Wingdings" w:hAnsi="Wingdings" w:cs="Wingdings"/>
    </w:rPr>
  </w:style>
  <w:style w:type="character" w:customStyle="1" w:styleId="WW8Num99z1">
    <w:name w:val="WW8Num99z1"/>
    <w:qFormat/>
    <w:rPr>
      <w:rFonts w:ascii="Courier New" w:hAnsi="Courier New" w:cs="Courier New"/>
    </w:rPr>
  </w:style>
  <w:style w:type="character" w:customStyle="1" w:styleId="WW8Num99z3">
    <w:name w:val="WW8Num99z3"/>
    <w:qFormat/>
    <w:rPr>
      <w:rFonts w:ascii="Symbol" w:hAnsi="Symbol" w:cs="Symbol"/>
    </w:rPr>
  </w:style>
  <w:style w:type="character" w:customStyle="1" w:styleId="WW8Num100z0">
    <w:name w:val="WW8Num100z0"/>
    <w:qFormat/>
    <w:rPr>
      <w:rFonts w:ascii="Wingdings" w:hAnsi="Wingdings" w:cs="Wingdings"/>
    </w:rPr>
  </w:style>
  <w:style w:type="character" w:customStyle="1" w:styleId="WW8Num100z1">
    <w:name w:val="WW8Num100z1"/>
    <w:qFormat/>
    <w:rPr>
      <w:rFonts w:ascii="Courier New" w:hAnsi="Courier New" w:cs="Courier New"/>
    </w:rPr>
  </w:style>
  <w:style w:type="character" w:customStyle="1" w:styleId="WW8Num100z3">
    <w:name w:val="WW8Num100z3"/>
    <w:qFormat/>
    <w:rPr>
      <w:rFonts w:ascii="Symbol" w:hAnsi="Symbol" w:cs="Symbol"/>
    </w:rPr>
  </w:style>
  <w:style w:type="character" w:customStyle="1" w:styleId="WW8Num101z0">
    <w:name w:val="WW8Num101z0"/>
    <w:qFormat/>
    <w:rPr>
      <w:rFonts w:ascii="Wingdings" w:hAnsi="Wingdings" w:cs="Wingdings"/>
    </w:rPr>
  </w:style>
  <w:style w:type="character" w:customStyle="1" w:styleId="WW8Num101z1">
    <w:name w:val="WW8Num101z1"/>
    <w:qFormat/>
    <w:rPr>
      <w:rFonts w:ascii="Courier New" w:hAnsi="Courier New" w:cs="Courier New"/>
    </w:rPr>
  </w:style>
  <w:style w:type="character" w:customStyle="1" w:styleId="WW8Num101z3">
    <w:name w:val="WW8Num101z3"/>
    <w:qFormat/>
    <w:rPr>
      <w:rFonts w:ascii="Symbol" w:hAnsi="Symbol" w:cs="Symbol"/>
    </w:rPr>
  </w:style>
  <w:style w:type="character" w:customStyle="1" w:styleId="WW8Num102z0">
    <w:name w:val="WW8Num102z0"/>
    <w:qFormat/>
    <w:rPr>
      <w:rFonts w:ascii="Wingdings" w:hAnsi="Wingdings" w:cs="Wingdings"/>
    </w:rPr>
  </w:style>
  <w:style w:type="character" w:customStyle="1" w:styleId="WW8Num102z1">
    <w:name w:val="WW8Num102z1"/>
    <w:qFormat/>
    <w:rPr>
      <w:rFonts w:ascii="Courier New" w:hAnsi="Courier New" w:cs="Courier New"/>
    </w:rPr>
  </w:style>
  <w:style w:type="character" w:customStyle="1" w:styleId="WW8Num102z3">
    <w:name w:val="WW8Num102z3"/>
    <w:qFormat/>
    <w:rPr>
      <w:rFonts w:ascii="Symbol" w:hAnsi="Symbol" w:cs="Symbol"/>
    </w:rPr>
  </w:style>
  <w:style w:type="character" w:customStyle="1" w:styleId="WW8Num103z0">
    <w:name w:val="WW8Num103z0"/>
    <w:qFormat/>
    <w:rPr>
      <w:rFonts w:ascii="Wingdings" w:hAnsi="Wingdings" w:cs="Wingdings"/>
    </w:rPr>
  </w:style>
  <w:style w:type="character" w:customStyle="1" w:styleId="WW8Num103z1">
    <w:name w:val="WW8Num103z1"/>
    <w:qFormat/>
    <w:rPr>
      <w:rFonts w:ascii="Courier New" w:hAnsi="Courier New" w:cs="Courier New"/>
    </w:rPr>
  </w:style>
  <w:style w:type="character" w:customStyle="1" w:styleId="WW8Num103z3">
    <w:name w:val="WW8Num103z3"/>
    <w:qFormat/>
    <w:rPr>
      <w:rFonts w:ascii="Symbol" w:hAnsi="Symbol" w:cs="Symbol"/>
    </w:rPr>
  </w:style>
  <w:style w:type="character" w:customStyle="1" w:styleId="WW8Num104z0">
    <w:name w:val="WW8Num104z0"/>
    <w:qFormat/>
    <w:rPr>
      <w:rFonts w:ascii="Wingdings" w:hAnsi="Wingdings" w:cs="Wingdings"/>
    </w:rPr>
  </w:style>
  <w:style w:type="character" w:customStyle="1" w:styleId="WW8Num104z1">
    <w:name w:val="WW8Num104z1"/>
    <w:qFormat/>
    <w:rPr>
      <w:rFonts w:ascii="Courier New" w:hAnsi="Courier New" w:cs="Courier New"/>
    </w:rPr>
  </w:style>
  <w:style w:type="character" w:customStyle="1" w:styleId="WW8Num104z3">
    <w:name w:val="WW8Num104z3"/>
    <w:qFormat/>
    <w:rPr>
      <w:rFonts w:ascii="Symbol" w:hAnsi="Symbol" w:cs="Symbol"/>
    </w:rPr>
  </w:style>
  <w:style w:type="character" w:customStyle="1" w:styleId="WW8Num105z0">
    <w:name w:val="WW8Num105z0"/>
    <w:qFormat/>
    <w:rPr>
      <w:rFonts w:ascii="Wingdings" w:hAnsi="Wingdings" w:cs="Wingdings"/>
    </w:rPr>
  </w:style>
  <w:style w:type="character" w:customStyle="1" w:styleId="WW8Num105z1">
    <w:name w:val="WW8Num105z1"/>
    <w:qFormat/>
    <w:rPr>
      <w:rFonts w:ascii="Courier New" w:hAnsi="Courier New" w:cs="Courier New"/>
    </w:rPr>
  </w:style>
  <w:style w:type="character" w:customStyle="1" w:styleId="WW8Num105z3">
    <w:name w:val="WW8Num105z3"/>
    <w:qFormat/>
    <w:rPr>
      <w:rFonts w:ascii="Symbol" w:hAnsi="Symbol" w:cs="Symbol"/>
    </w:rPr>
  </w:style>
  <w:style w:type="character" w:customStyle="1" w:styleId="WW8Num106z0">
    <w:name w:val="WW8Num106z0"/>
    <w:qFormat/>
    <w:rPr>
      <w:rFonts w:ascii="Wingdings" w:hAnsi="Wingdings" w:cs="Wingdings"/>
    </w:rPr>
  </w:style>
  <w:style w:type="character" w:customStyle="1" w:styleId="WW8Num106z1">
    <w:name w:val="WW8Num106z1"/>
    <w:qFormat/>
    <w:rPr>
      <w:rFonts w:ascii="Courier New" w:hAnsi="Courier New" w:cs="Courier New"/>
    </w:rPr>
  </w:style>
  <w:style w:type="character" w:customStyle="1" w:styleId="WW8Num106z3">
    <w:name w:val="WW8Num106z3"/>
    <w:qFormat/>
    <w:rPr>
      <w:rFonts w:ascii="Symbol" w:hAnsi="Symbol" w:cs="Symbol"/>
    </w:rPr>
  </w:style>
  <w:style w:type="character" w:customStyle="1" w:styleId="WW8Num107z0">
    <w:name w:val="WW8Num107z0"/>
    <w:qFormat/>
    <w:rPr>
      <w:rFonts w:ascii="Wingdings" w:hAnsi="Wingdings" w:cs="Wingdings"/>
    </w:rPr>
  </w:style>
  <w:style w:type="character" w:customStyle="1" w:styleId="WW8Num107z1">
    <w:name w:val="WW8Num107z1"/>
    <w:qFormat/>
    <w:rPr>
      <w:rFonts w:ascii="Courier New" w:hAnsi="Courier New" w:cs="Courier New"/>
    </w:rPr>
  </w:style>
  <w:style w:type="character" w:customStyle="1" w:styleId="WW8Num107z3">
    <w:name w:val="WW8Num107z3"/>
    <w:qFormat/>
    <w:rPr>
      <w:rFonts w:ascii="Symbol" w:hAnsi="Symbol" w:cs="Symbol"/>
    </w:rPr>
  </w:style>
  <w:style w:type="character" w:customStyle="1" w:styleId="IntestazioneCarattere">
    <w:name w:val="Intestazione Carattere"/>
    <w:basedOn w:val="Carpredefinitoparagrafo"/>
    <w:qFormat/>
  </w:style>
  <w:style w:type="character" w:customStyle="1" w:styleId="PidipaginaCarattere">
    <w:name w:val="Piè di pagina Carattere"/>
    <w:basedOn w:val="Carpredefinitoparagrafo"/>
    <w:qFormat/>
  </w:style>
  <w:style w:type="character" w:customStyle="1" w:styleId="SottotitoloCarattere">
    <w:name w:val="Sottotitolo Carattere"/>
    <w:qFormat/>
    <w:rPr>
      <w:rFonts w:ascii="Cambria" w:eastAsia="Times New Roman" w:hAnsi="Cambria" w:cs="Times New Roman"/>
      <w:iCs/>
      <w:caps/>
      <w:color w:val="1F497D"/>
      <w:sz w:val="36"/>
      <w:szCs w:val="36"/>
    </w:rPr>
  </w:style>
  <w:style w:type="character" w:customStyle="1" w:styleId="TestofumettoCarattere">
    <w:name w:val="Testo fumetto Carattere"/>
    <w:qFormat/>
    <w:rPr>
      <w:rFonts w:ascii="Tahoma" w:hAnsi="Tahoma" w:cs="Tahoma"/>
      <w:sz w:val="16"/>
      <w:szCs w:val="16"/>
    </w:rPr>
  </w:style>
  <w:style w:type="character" w:customStyle="1" w:styleId="Titolo1Carattere">
    <w:name w:val="Titolo 1 Carattere"/>
    <w:qFormat/>
    <w:rPr>
      <w:rFonts w:ascii="Garamond" w:eastAsia="Times New Roman" w:hAnsi="Garamond" w:cs="Garamond"/>
      <w:b/>
      <w:bCs/>
      <w:kern w:val="2"/>
      <w:sz w:val="28"/>
    </w:rPr>
  </w:style>
  <w:style w:type="character" w:customStyle="1" w:styleId="Titolo2Carattere">
    <w:name w:val="Titolo 2 Carattere"/>
    <w:qFormat/>
    <w:rPr>
      <w:rFonts w:ascii="Garamond" w:eastAsia="Times New Roman" w:hAnsi="Garamond" w:cs="Garamond"/>
      <w:b/>
      <w:sz w:val="24"/>
      <w:u w:val="single"/>
    </w:rPr>
  </w:style>
  <w:style w:type="character" w:customStyle="1" w:styleId="Titolo3Carattere">
    <w:name w:val="Titolo 3 Carattere"/>
    <w:qFormat/>
    <w:rPr>
      <w:rFonts w:ascii="Garamond" w:eastAsia="Times New Roman" w:hAnsi="Garamond" w:cs="Garamond"/>
      <w:bCs/>
      <w:i/>
      <w:iCs/>
      <w:sz w:val="24"/>
    </w:rPr>
  </w:style>
  <w:style w:type="character" w:customStyle="1" w:styleId="Titolo4Carattere">
    <w:name w:val="Titolo 4 Carattere"/>
    <w:qFormat/>
    <w:rPr>
      <w:rFonts w:ascii="Arial" w:eastAsia="Times New Roman" w:hAnsi="Arial" w:cs="Arial"/>
      <w:b/>
      <w:sz w:val="36"/>
    </w:rPr>
  </w:style>
  <w:style w:type="character" w:customStyle="1" w:styleId="Titolo5Carattere">
    <w:name w:val="Titolo 5 Carattere"/>
    <w:qFormat/>
    <w:rPr>
      <w:rFonts w:ascii="Arial" w:eastAsia="Times New Roman" w:hAnsi="Arial" w:cs="Arial"/>
      <w:i/>
      <w:sz w:val="28"/>
    </w:rPr>
  </w:style>
  <w:style w:type="character" w:customStyle="1" w:styleId="Titolo6Carattere">
    <w:name w:val="Titolo 6 Carattere"/>
    <w:qFormat/>
    <w:rPr>
      <w:rFonts w:ascii="Arial" w:eastAsia="Times New Roman" w:hAnsi="Arial" w:cs="Arial"/>
      <w:i/>
      <w:sz w:val="24"/>
      <w:u w:val="single"/>
    </w:rPr>
  </w:style>
  <w:style w:type="character" w:customStyle="1" w:styleId="Titolo7Carattere">
    <w:name w:val="Titolo 7 Carattere"/>
    <w:qFormat/>
    <w:rPr>
      <w:rFonts w:ascii="Arial" w:eastAsia="Times New Roman" w:hAnsi="Arial" w:cs="Arial"/>
      <w:b/>
      <w:color w:val="FF0000"/>
      <w:sz w:val="24"/>
    </w:rPr>
  </w:style>
  <w:style w:type="character" w:customStyle="1" w:styleId="Titolo8Carattere">
    <w:name w:val="Titolo 8 Carattere"/>
    <w:qFormat/>
    <w:rPr>
      <w:rFonts w:ascii="Arial" w:eastAsia="Times New Roman" w:hAnsi="Arial" w:cs="Arial"/>
      <w:b/>
      <w:color w:val="FF0000"/>
      <w:sz w:val="28"/>
    </w:rPr>
  </w:style>
  <w:style w:type="character" w:customStyle="1" w:styleId="Titolo9Carattere">
    <w:name w:val="Titolo 9 Carattere"/>
    <w:qFormat/>
    <w:rPr>
      <w:rFonts w:ascii="Arial" w:eastAsia="Times New Roman" w:hAnsi="Arial" w:cs="Arial"/>
      <w:b/>
      <w:i/>
      <w:sz w:val="24"/>
    </w:rPr>
  </w:style>
  <w:style w:type="character" w:styleId="Numeropagina">
    <w:name w:val="page number"/>
    <w:rPr>
      <w:rFonts w:ascii="Arial" w:hAnsi="Arial" w:cs="Times New Roman"/>
      <w:sz w:val="24"/>
    </w:rPr>
  </w:style>
  <w:style w:type="character" w:customStyle="1" w:styleId="Corpodeltesto2Carattere">
    <w:name w:val="Corpo del testo 2 Carattere"/>
    <w:qFormat/>
    <w:rPr>
      <w:rFonts w:ascii="Arial" w:eastAsia="Times New Roman" w:hAnsi="Arial" w:cs="Arial"/>
    </w:rPr>
  </w:style>
  <w:style w:type="character" w:customStyle="1" w:styleId="Rientrocorpodeltesto3Carattere">
    <w:name w:val="Rientro corpo del testo 3 Carattere"/>
    <w:qFormat/>
    <w:rPr>
      <w:rFonts w:ascii="Garamond" w:eastAsia="Times New Roman" w:hAnsi="Garamond" w:cs="Garamond"/>
      <w:sz w:val="24"/>
    </w:rPr>
  </w:style>
  <w:style w:type="character" w:customStyle="1" w:styleId="Corpodeltesto3Carattere">
    <w:name w:val="Corpo del testo 3 Carattere"/>
    <w:qFormat/>
    <w:rPr>
      <w:sz w:val="16"/>
      <w:szCs w:val="16"/>
    </w:rPr>
  </w:style>
  <w:style w:type="character" w:customStyle="1" w:styleId="CorpotestoCarattere">
    <w:name w:val="Corpo testo Carattere"/>
    <w:qFormat/>
    <w:rPr>
      <w:sz w:val="22"/>
      <w:szCs w:val="22"/>
    </w:rPr>
  </w:style>
  <w:style w:type="character" w:styleId="Collegamentoipertestuale">
    <w:name w:val="Hyperlink"/>
    <w:rPr>
      <w:color w:val="0000FF"/>
      <w:u w:val="single"/>
    </w:rPr>
  </w:style>
  <w:style w:type="character" w:styleId="Menzionenonrisolta">
    <w:name w:val="Unresolved Mention"/>
    <w:qFormat/>
    <w:rPr>
      <w:color w:val="605E5C"/>
      <w:shd w:val="clear" w:color="auto" w:fill="E1DFDD"/>
    </w:rPr>
  </w:style>
  <w:style w:type="character" w:customStyle="1" w:styleId="wixui-rich-texttext">
    <w:name w:val="wixui-rich-text__text"/>
    <w:basedOn w:val="Carpredefinitoparagrafo"/>
    <w:qFormat/>
  </w:style>
  <w:style w:type="paragraph" w:customStyle="1" w:styleId="Heading">
    <w:name w:val="Heading"/>
    <w:basedOn w:val="Normale"/>
    <w:next w:val="Corpotesto"/>
    <w:qFormat/>
    <w:pPr>
      <w:keepNext/>
      <w:spacing w:before="240" w:after="120"/>
    </w:pPr>
    <w:rPr>
      <w:rFonts w:ascii="Liberation Sans" w:eastAsia="Noto Sans CJK SC" w:hAnsi="Liberation Sans" w:cs="FreeSans"/>
      <w:sz w:val="28"/>
      <w:szCs w:val="28"/>
    </w:rPr>
  </w:style>
  <w:style w:type="paragraph" w:styleId="Corpotesto">
    <w:name w:val="Body Text"/>
    <w:basedOn w:val="Normale"/>
    <w:pPr>
      <w:spacing w:after="120"/>
    </w:pPr>
  </w:style>
  <w:style w:type="paragraph" w:styleId="Elenco">
    <w:name w:val="List"/>
    <w:basedOn w:val="Corpotesto"/>
    <w:rPr>
      <w:rFonts w:cs="FreeSans"/>
    </w:rPr>
  </w:style>
  <w:style w:type="paragraph" w:styleId="Didascalia">
    <w:name w:val="caption"/>
    <w:basedOn w:val="Normale"/>
    <w:qFormat/>
    <w:pPr>
      <w:suppressLineNumbers/>
      <w:spacing w:before="120" w:after="120"/>
    </w:pPr>
    <w:rPr>
      <w:rFonts w:cs="FreeSans"/>
      <w:i/>
      <w:iCs/>
      <w:sz w:val="24"/>
      <w:szCs w:val="24"/>
    </w:rPr>
  </w:style>
  <w:style w:type="paragraph" w:customStyle="1" w:styleId="Index">
    <w:name w:val="Index"/>
    <w:basedOn w:val="Normale"/>
    <w:qFormat/>
    <w:pPr>
      <w:suppressLineNumbers/>
    </w:pPr>
    <w:rPr>
      <w:rFonts w:cs="FreeSans"/>
    </w:rPr>
  </w:style>
  <w:style w:type="paragraph" w:customStyle="1" w:styleId="HeaderandFooter">
    <w:name w:val="Header and Footer"/>
    <w:basedOn w:val="Normale"/>
    <w:qFormat/>
    <w:pPr>
      <w:suppressLineNumbers/>
      <w:tabs>
        <w:tab w:val="center" w:pos="4819"/>
        <w:tab w:val="right" w:pos="9638"/>
      </w:tabs>
    </w:pPr>
  </w:style>
  <w:style w:type="paragraph" w:styleId="Intestazione">
    <w:name w:val="header"/>
    <w:basedOn w:val="Normale"/>
    <w:pPr>
      <w:tabs>
        <w:tab w:val="center" w:pos="4819"/>
        <w:tab w:val="right" w:pos="9638"/>
      </w:tabs>
      <w:spacing w:after="0" w:line="240" w:lineRule="auto"/>
    </w:pPr>
  </w:style>
  <w:style w:type="paragraph" w:styleId="Pidipagina">
    <w:name w:val="footer"/>
    <w:basedOn w:val="Normale"/>
    <w:pPr>
      <w:tabs>
        <w:tab w:val="center" w:pos="4819"/>
        <w:tab w:val="right" w:pos="9638"/>
      </w:tabs>
      <w:spacing w:after="0" w:line="240" w:lineRule="auto"/>
    </w:pPr>
  </w:style>
  <w:style w:type="paragraph" w:styleId="Sottotitolo">
    <w:name w:val="Subtitle"/>
    <w:basedOn w:val="Normale"/>
    <w:next w:val="Normale"/>
    <w:uiPriority w:val="11"/>
    <w:qFormat/>
    <w:pPr>
      <w:spacing w:line="288" w:lineRule="auto"/>
    </w:pPr>
    <w:rPr>
      <w:rFonts w:ascii="Cambria" w:eastAsia="Times New Roman" w:hAnsi="Cambria"/>
      <w:iCs/>
      <w:caps/>
      <w:color w:val="1F497D"/>
      <w:sz w:val="36"/>
      <w:szCs w:val="36"/>
    </w:rPr>
  </w:style>
  <w:style w:type="paragraph" w:styleId="Testofumetto">
    <w:name w:val="Balloon Text"/>
    <w:basedOn w:val="Normale"/>
    <w:qFormat/>
    <w:pPr>
      <w:spacing w:after="0" w:line="240" w:lineRule="auto"/>
    </w:pPr>
    <w:rPr>
      <w:rFonts w:ascii="Tahoma" w:hAnsi="Tahoma" w:cs="Tahoma"/>
      <w:sz w:val="16"/>
      <w:szCs w:val="16"/>
    </w:rPr>
  </w:style>
  <w:style w:type="paragraph" w:customStyle="1" w:styleId="Testo">
    <w:name w:val="Testo"/>
    <w:basedOn w:val="Normale"/>
    <w:qFormat/>
    <w:pPr>
      <w:spacing w:after="0" w:line="240" w:lineRule="auto"/>
      <w:jc w:val="both"/>
    </w:pPr>
    <w:rPr>
      <w:rFonts w:ascii="Arial" w:eastAsia="Times New Roman" w:hAnsi="Arial" w:cs="Arial"/>
      <w:sz w:val="24"/>
      <w:szCs w:val="20"/>
    </w:rPr>
  </w:style>
  <w:style w:type="paragraph" w:customStyle="1" w:styleId="norma">
    <w:name w:val="norma"/>
    <w:basedOn w:val="Normale"/>
    <w:qFormat/>
    <w:pPr>
      <w:tabs>
        <w:tab w:val="left" w:pos="567"/>
        <w:tab w:val="left" w:pos="1134"/>
        <w:tab w:val="left" w:pos="1701"/>
      </w:tabs>
      <w:spacing w:after="0" w:line="240" w:lineRule="auto"/>
      <w:jc w:val="both"/>
    </w:pPr>
    <w:rPr>
      <w:rFonts w:ascii="Times New Roman" w:eastAsia="Times New Roman" w:hAnsi="Times New Roman"/>
      <w:sz w:val="24"/>
      <w:szCs w:val="20"/>
    </w:rPr>
  </w:style>
  <w:style w:type="paragraph" w:styleId="Corpodeltesto2">
    <w:name w:val="Body Text 2"/>
    <w:basedOn w:val="Normale"/>
    <w:qFormat/>
    <w:pPr>
      <w:spacing w:before="40" w:after="0" w:line="240" w:lineRule="auto"/>
      <w:jc w:val="both"/>
    </w:pPr>
    <w:rPr>
      <w:rFonts w:ascii="Times New Roman" w:eastAsia="Times New Roman" w:hAnsi="Times New Roman"/>
      <w:sz w:val="20"/>
      <w:szCs w:val="20"/>
    </w:rPr>
  </w:style>
  <w:style w:type="paragraph" w:styleId="Rientrocorpodeltesto3">
    <w:name w:val="Body Text Indent 3"/>
    <w:basedOn w:val="Normale"/>
    <w:qFormat/>
    <w:pPr>
      <w:spacing w:after="0" w:line="240" w:lineRule="auto"/>
      <w:ind w:firstLine="284"/>
      <w:jc w:val="both"/>
    </w:pPr>
    <w:rPr>
      <w:rFonts w:ascii="Garamond" w:eastAsia="Times New Roman" w:hAnsi="Garamond" w:cs="Garamond"/>
      <w:sz w:val="24"/>
      <w:szCs w:val="20"/>
    </w:rPr>
  </w:style>
  <w:style w:type="paragraph" w:styleId="NormaleWeb">
    <w:name w:val="Normal (Web)"/>
    <w:basedOn w:val="Normale"/>
    <w:qFormat/>
    <w:pPr>
      <w:spacing w:before="280" w:after="280" w:line="240" w:lineRule="auto"/>
    </w:pPr>
    <w:rPr>
      <w:rFonts w:ascii="Times New Roman" w:eastAsia="Times New Roman" w:hAnsi="Times New Roman"/>
      <w:sz w:val="24"/>
      <w:szCs w:val="24"/>
    </w:rPr>
  </w:style>
  <w:style w:type="paragraph" w:customStyle="1" w:styleId="pfe3">
    <w:name w:val="pfe3"/>
    <w:basedOn w:val="Normale"/>
    <w:qFormat/>
    <w:pPr>
      <w:spacing w:before="120" w:after="0" w:line="240" w:lineRule="atLeast"/>
      <w:jc w:val="both"/>
    </w:pPr>
    <w:rPr>
      <w:rFonts w:ascii="Times New Roman" w:eastAsia="Times New Roman" w:hAnsi="Times New Roman"/>
      <w:sz w:val="24"/>
      <w:szCs w:val="20"/>
    </w:rPr>
  </w:style>
  <w:style w:type="paragraph" w:styleId="Corpodeltesto3">
    <w:name w:val="Body Text 3"/>
    <w:basedOn w:val="Normale"/>
    <w:qFormat/>
    <w:pPr>
      <w:spacing w:after="120"/>
    </w:pPr>
    <w:rPr>
      <w:sz w:val="16"/>
      <w:szCs w:val="16"/>
    </w:rPr>
  </w:style>
  <w:style w:type="paragraph" w:styleId="Paragrafoelenco">
    <w:name w:val="List Paragraph"/>
    <w:basedOn w:val="Normale"/>
    <w:qFormat/>
    <w:pPr>
      <w:ind w:left="708"/>
    </w:pPr>
  </w:style>
  <w:style w:type="paragraph" w:customStyle="1" w:styleId="Default">
    <w:name w:val="Default"/>
    <w:qFormat/>
    <w:pPr>
      <w:autoSpaceDE w:val="0"/>
    </w:pPr>
    <w:rPr>
      <w:rFonts w:ascii="Courier New" w:eastAsia="Times New Roman" w:hAnsi="Courier New" w:cs="Courier New"/>
      <w:color w:val="000000"/>
      <w:lang w:val="it-IT" w:bidi="ar-SA"/>
    </w:rPr>
  </w:style>
  <w:style w:type="paragraph" w:customStyle="1" w:styleId="ElencoPuntato">
    <w:name w:val="ElencoPuntato"/>
    <w:basedOn w:val="Normale"/>
    <w:qFormat/>
    <w:pPr>
      <w:tabs>
        <w:tab w:val="left" w:pos="432"/>
        <w:tab w:val="left" w:pos="720"/>
      </w:tabs>
      <w:spacing w:after="0" w:line="240" w:lineRule="auto"/>
      <w:ind w:left="432" w:hanging="432"/>
    </w:pPr>
    <w:rPr>
      <w:rFonts w:ascii="Verdana" w:eastAsia="Verdana" w:hAnsi="Verdana" w:cs="Verdana"/>
      <w:sz w:val="20"/>
      <w:szCs w:val="20"/>
      <w:lang w:val="en-US" w:eastAsia="en-US"/>
    </w:rPr>
  </w:style>
  <w:style w:type="paragraph" w:customStyle="1" w:styleId="font8">
    <w:name w:val="font_8"/>
    <w:basedOn w:val="Normale"/>
    <w:qFormat/>
    <w:pPr>
      <w:spacing w:before="280" w:after="280" w:line="240" w:lineRule="auto"/>
    </w:pPr>
    <w:rPr>
      <w:rFonts w:ascii="Times New Roman" w:eastAsia="Times New Roman" w:hAnsi="Times New Roman"/>
      <w:sz w:val="24"/>
      <w:szCs w:val="24"/>
    </w:rPr>
  </w:style>
  <w:style w:type="paragraph" w:customStyle="1" w:styleId="TableParagraph">
    <w:name w:val="Table Paragraph"/>
    <w:basedOn w:val="Normale"/>
    <w:qFormat/>
    <w:pPr>
      <w:widowControl w:val="0"/>
      <w:spacing w:after="0" w:line="240" w:lineRule="auto"/>
    </w:pPr>
    <w:rPr>
      <w:lang w:val="en-US"/>
    </w:rPr>
  </w:style>
  <w:style w:type="paragraph" w:customStyle="1" w:styleId="TableContents">
    <w:name w:val="Table Contents"/>
    <w:basedOn w:val="Normale"/>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e"/>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numbering" w:customStyle="1" w:styleId="WW8Num80">
    <w:name w:val="WW8Num80"/>
    <w:qFormat/>
  </w:style>
  <w:style w:type="numbering" w:customStyle="1" w:styleId="WW8Num81">
    <w:name w:val="WW8Num81"/>
    <w:qFormat/>
  </w:style>
  <w:style w:type="numbering" w:customStyle="1" w:styleId="WW8Num82">
    <w:name w:val="WW8Num82"/>
    <w:qFormat/>
  </w:style>
  <w:style w:type="numbering" w:customStyle="1" w:styleId="WW8Num83">
    <w:name w:val="WW8Num83"/>
    <w:qFormat/>
  </w:style>
  <w:style w:type="numbering" w:customStyle="1" w:styleId="WW8Num84">
    <w:name w:val="WW8Num84"/>
    <w:qFormat/>
  </w:style>
  <w:style w:type="numbering" w:customStyle="1" w:styleId="WW8Num85">
    <w:name w:val="WW8Num85"/>
    <w:qFormat/>
  </w:style>
  <w:style w:type="numbering" w:customStyle="1" w:styleId="WW8Num86">
    <w:name w:val="WW8Num86"/>
    <w:qFormat/>
  </w:style>
  <w:style w:type="numbering" w:customStyle="1" w:styleId="WW8Num87">
    <w:name w:val="WW8Num87"/>
    <w:qFormat/>
  </w:style>
  <w:style w:type="numbering" w:customStyle="1" w:styleId="WW8Num88">
    <w:name w:val="WW8Num88"/>
    <w:qFormat/>
  </w:style>
  <w:style w:type="numbering" w:customStyle="1" w:styleId="WW8Num89">
    <w:name w:val="WW8Num89"/>
    <w:qFormat/>
  </w:style>
  <w:style w:type="numbering" w:customStyle="1" w:styleId="WW8Num90">
    <w:name w:val="WW8Num90"/>
    <w:qFormat/>
  </w:style>
  <w:style w:type="numbering" w:customStyle="1" w:styleId="WW8Num91">
    <w:name w:val="WW8Num91"/>
    <w:qFormat/>
  </w:style>
  <w:style w:type="numbering" w:customStyle="1" w:styleId="WW8Num92">
    <w:name w:val="WW8Num92"/>
    <w:qFormat/>
  </w:style>
  <w:style w:type="numbering" w:customStyle="1" w:styleId="WW8Num93">
    <w:name w:val="WW8Num93"/>
    <w:qFormat/>
  </w:style>
  <w:style w:type="numbering" w:customStyle="1" w:styleId="WW8Num94">
    <w:name w:val="WW8Num94"/>
    <w:qFormat/>
  </w:style>
  <w:style w:type="numbering" w:customStyle="1" w:styleId="WW8Num95">
    <w:name w:val="WW8Num95"/>
    <w:qFormat/>
  </w:style>
  <w:style w:type="numbering" w:customStyle="1" w:styleId="WW8Num96">
    <w:name w:val="WW8Num96"/>
    <w:qFormat/>
  </w:style>
  <w:style w:type="numbering" w:customStyle="1" w:styleId="WW8Num97">
    <w:name w:val="WW8Num97"/>
    <w:qFormat/>
  </w:style>
  <w:style w:type="numbering" w:customStyle="1" w:styleId="WW8Num98">
    <w:name w:val="WW8Num98"/>
    <w:qFormat/>
  </w:style>
  <w:style w:type="numbering" w:customStyle="1" w:styleId="WW8Num99">
    <w:name w:val="WW8Num99"/>
    <w:qFormat/>
  </w:style>
  <w:style w:type="numbering" w:customStyle="1" w:styleId="WW8Num100">
    <w:name w:val="WW8Num100"/>
    <w:qFormat/>
  </w:style>
  <w:style w:type="numbering" w:customStyle="1" w:styleId="WW8Num101">
    <w:name w:val="WW8Num101"/>
    <w:qFormat/>
  </w:style>
  <w:style w:type="numbering" w:customStyle="1" w:styleId="WW8Num102">
    <w:name w:val="WW8Num102"/>
    <w:qFormat/>
  </w:style>
  <w:style w:type="numbering" w:customStyle="1" w:styleId="WW8Num103">
    <w:name w:val="WW8Num103"/>
    <w:qFormat/>
  </w:style>
  <w:style w:type="numbering" w:customStyle="1" w:styleId="WW8Num104">
    <w:name w:val="WW8Num104"/>
    <w:qFormat/>
  </w:style>
  <w:style w:type="numbering" w:customStyle="1" w:styleId="WW8Num105">
    <w:name w:val="WW8Num105"/>
    <w:qFormat/>
  </w:style>
  <w:style w:type="numbering" w:customStyle="1" w:styleId="WW8Num106">
    <w:name w:val="WW8Num106"/>
    <w:qFormat/>
  </w:style>
  <w:style w:type="numbering" w:customStyle="1" w:styleId="WW8Num107">
    <w:name w:val="WW8Num10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srziovestino@pec.it" TargetMode="External"/><Relationship Id="rId13" Type="http://schemas.openxmlformats.org/officeDocument/2006/relationships/hyperlink" Target="http://www.consorziovestino.it/" TargetMode="External"/><Relationship Id="rId3" Type="http://schemas.openxmlformats.org/officeDocument/2006/relationships/settings" Target="settings.xml"/><Relationship Id="rId7" Type="http://schemas.openxmlformats.org/officeDocument/2006/relationships/hyperlink" Target="http://www.consorziovestino.it/" TargetMode="Externa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orziovestino.i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consorziovestino@pec.it"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57</Pages>
  <Words>15956</Words>
  <Characters>90953</Characters>
  <Application>Microsoft Office Word</Application>
  <DocSecurity>0</DocSecurity>
  <Lines>757</Lines>
  <Paragraphs>213</Paragraphs>
  <ScaleCrop>false</ScaleCrop>
  <Company/>
  <LinksUpToDate>false</LinksUpToDate>
  <CharactersWithSpaces>106696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Terabyte</dc:creator>
  <cp:lastModifiedBy>Fabio Esquilino</cp:lastModifiedBy>
  <cp:revision>2</cp:revision>
  <dcterms:created xsi:type="dcterms:W3CDTF">2026-06-22T14:52:00Z</dcterms:created>
  <dcterms:modified xsi:type="dcterms:W3CDTF">2026-06-22T14:52:00Z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2024-07-17T08:41:00Z</dcterms:created>
  <dc:creator/>
  <dc:description/>
  <cp:keywords>Manuale ISO 9001</cp:keywords>
  <dc:language>en-US</dc:language>
  <cp:lastModifiedBy/>
  <dcterms:modified xsi:type="dcterms:W3CDTF">2024-07-17T08:43:00Z</dcterms:modified>
  <cp:revision>1</cp:revision>
  <dc:subject/>
  <dc:title>Procedure ISO 9001:2015</dc:title>
</cp:coreProperties>
</file>